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76D" w:rsidRPr="009C5EFA" w:rsidRDefault="0034476D" w:rsidP="009C5EFA">
      <w:pPr>
        <w:pStyle w:val="Title"/>
        <w:jc w:val="left"/>
        <w:rPr>
          <w:b/>
          <w:bCs/>
          <w:sz w:val="24"/>
          <w:szCs w:val="24"/>
          <w:u w:val="single"/>
        </w:rPr>
      </w:pPr>
      <w:r w:rsidRPr="003A46E1">
        <w:rPr>
          <w:b/>
          <w:bCs/>
          <w:sz w:val="24"/>
          <w:szCs w:val="24"/>
        </w:rPr>
        <w:tab/>
      </w:r>
      <w:r w:rsidRPr="003A46E1">
        <w:rPr>
          <w:b/>
          <w:bCs/>
          <w:sz w:val="24"/>
          <w:szCs w:val="24"/>
        </w:rPr>
        <w:tab/>
      </w:r>
      <w:r w:rsidRPr="003A46E1">
        <w:rPr>
          <w:b/>
          <w:bCs/>
          <w:sz w:val="24"/>
          <w:szCs w:val="24"/>
        </w:rPr>
        <w:tab/>
        <w:t xml:space="preserve">        </w:t>
      </w:r>
      <w:r w:rsidR="003E69A7" w:rsidRPr="003A46E1">
        <w:rPr>
          <w:b/>
          <w:bCs/>
          <w:sz w:val="24"/>
          <w:szCs w:val="24"/>
        </w:rPr>
        <w:t xml:space="preserve">                    </w:t>
      </w:r>
      <w:r w:rsidRPr="003A46E1">
        <w:rPr>
          <w:b/>
          <w:bCs/>
          <w:sz w:val="24"/>
          <w:szCs w:val="24"/>
        </w:rPr>
        <w:tab/>
      </w:r>
      <w:r w:rsidRPr="003A46E1">
        <w:rPr>
          <w:b/>
          <w:bCs/>
          <w:sz w:val="24"/>
          <w:szCs w:val="24"/>
        </w:rPr>
        <w:tab/>
      </w:r>
      <w:r w:rsidRPr="003A46E1">
        <w:rPr>
          <w:b/>
          <w:bCs/>
          <w:sz w:val="24"/>
          <w:szCs w:val="24"/>
        </w:rPr>
        <w:tab/>
      </w:r>
      <w:r w:rsidRPr="003A46E1">
        <w:rPr>
          <w:b/>
          <w:bCs/>
          <w:sz w:val="24"/>
          <w:szCs w:val="24"/>
        </w:rPr>
        <w:tab/>
      </w:r>
      <w:r w:rsidRPr="003A46E1">
        <w:rPr>
          <w:b/>
          <w:bCs/>
          <w:sz w:val="24"/>
          <w:szCs w:val="24"/>
        </w:rPr>
        <w:tab/>
      </w:r>
    </w:p>
    <w:p w:rsidR="0034476D" w:rsidRPr="003A46E1" w:rsidRDefault="0034476D" w:rsidP="001B0950">
      <w:pPr>
        <w:pStyle w:val="Subtitle"/>
        <w:rPr>
          <w:b w:val="0"/>
          <w:bCs w:val="0"/>
        </w:rPr>
      </w:pPr>
      <w:r w:rsidRPr="003A46E1">
        <w:t>C</w:t>
      </w:r>
      <w:r w:rsidR="003E57D6">
        <w:t>LASS TIME</w:t>
      </w:r>
      <w:r w:rsidRPr="003A46E1">
        <w:t xml:space="preserve">: </w:t>
      </w:r>
      <w:r w:rsidRPr="003A46E1">
        <w:tab/>
      </w:r>
      <w:r w:rsidR="003E69A7" w:rsidRPr="00811774">
        <w:rPr>
          <w:b w:val="0"/>
        </w:rPr>
        <w:t>See Calendar</w:t>
      </w:r>
      <w:r w:rsidR="003E69A7" w:rsidRPr="003A46E1">
        <w:t xml:space="preserve"> </w:t>
      </w:r>
    </w:p>
    <w:p w:rsidR="0034476D" w:rsidRPr="003A46E1" w:rsidRDefault="0034476D" w:rsidP="00B62E39">
      <w:pPr>
        <w:pStyle w:val="Subtitle"/>
        <w:numPr>
          <w:ins w:id="0" w:author="Unknown"/>
        </w:numPr>
        <w:rPr>
          <w:b w:val="0"/>
        </w:rPr>
      </w:pPr>
      <w:r w:rsidRPr="003A46E1">
        <w:rPr>
          <w:b w:val="0"/>
          <w:bCs w:val="0"/>
        </w:rPr>
        <w:tab/>
      </w:r>
      <w:r w:rsidRPr="003A46E1">
        <w:tab/>
      </w:r>
      <w:r w:rsidRPr="003A46E1">
        <w:tab/>
      </w:r>
    </w:p>
    <w:p w:rsidR="0034476D" w:rsidRPr="003A46E1" w:rsidRDefault="003E69A7" w:rsidP="001B0950">
      <w:pPr>
        <w:pStyle w:val="Subtitle"/>
      </w:pPr>
      <w:r w:rsidRPr="003A46E1">
        <w:t>LOCATION</w:t>
      </w:r>
      <w:r w:rsidR="0034476D" w:rsidRPr="003A46E1">
        <w:t>:</w:t>
      </w:r>
      <w:r w:rsidR="0034476D" w:rsidRPr="003A46E1">
        <w:tab/>
      </w:r>
      <w:r w:rsidR="0034476D" w:rsidRPr="003A46E1">
        <w:tab/>
      </w:r>
      <w:r w:rsidR="0034476D" w:rsidRPr="00811774">
        <w:rPr>
          <w:b w:val="0"/>
          <w:bCs w:val="0"/>
        </w:rPr>
        <w:t>Building</w:t>
      </w:r>
      <w:r w:rsidR="00971680" w:rsidRPr="00811774">
        <w:rPr>
          <w:b w:val="0"/>
          <w:bCs w:val="0"/>
        </w:rPr>
        <w:t xml:space="preserve"> J-308</w:t>
      </w:r>
      <w:r w:rsidR="0034476D" w:rsidRPr="003A46E1">
        <w:tab/>
      </w:r>
      <w:r w:rsidR="0034476D" w:rsidRPr="003A46E1">
        <w:tab/>
        <w:t xml:space="preserve"> </w:t>
      </w:r>
    </w:p>
    <w:p w:rsidR="00C325AF" w:rsidRPr="003A46E1" w:rsidRDefault="00C325AF" w:rsidP="001B0950">
      <w:pPr>
        <w:pStyle w:val="Subtitle"/>
      </w:pPr>
    </w:p>
    <w:p w:rsidR="00C325AF" w:rsidRPr="003A46E1" w:rsidRDefault="00E04D35" w:rsidP="001B0950">
      <w:pPr>
        <w:pStyle w:val="Subtitle"/>
      </w:pPr>
      <w:r w:rsidRPr="003A46E1">
        <w:t>CRE</w:t>
      </w:r>
      <w:r w:rsidR="00973458">
        <w:t>DITS</w:t>
      </w:r>
      <w:r w:rsidR="00811774">
        <w:t>:</w:t>
      </w:r>
      <w:r w:rsidR="00973458">
        <w:tab/>
      </w:r>
      <w:r w:rsidR="00973458">
        <w:tab/>
      </w:r>
      <w:r w:rsidR="00973458" w:rsidRPr="00811774">
        <w:rPr>
          <w:b w:val="0"/>
        </w:rPr>
        <w:t>4</w:t>
      </w:r>
    </w:p>
    <w:p w:rsidR="0034476D" w:rsidRPr="003A46E1" w:rsidRDefault="0034476D" w:rsidP="001B0950">
      <w:pPr>
        <w:pStyle w:val="Subtitle"/>
      </w:pPr>
    </w:p>
    <w:p w:rsidR="00D515E5" w:rsidRDefault="00811774" w:rsidP="00D515E5">
      <w:r w:rsidRPr="00811774">
        <w:rPr>
          <w:b/>
        </w:rPr>
        <w:t>F</w:t>
      </w:r>
      <w:r w:rsidR="00D515E5">
        <w:rPr>
          <w:b/>
        </w:rPr>
        <w:t>ACUKTY</w:t>
      </w:r>
      <w:r w:rsidR="0034476D" w:rsidRPr="00811774">
        <w:rPr>
          <w:b/>
        </w:rPr>
        <w:t>:</w:t>
      </w:r>
      <w:r w:rsidR="00973458">
        <w:tab/>
      </w:r>
      <w:r w:rsidR="00D515E5">
        <w:tab/>
      </w:r>
      <w:r>
        <w:t>Neil Foltz, LPN, RN, BSN, MN</w:t>
      </w:r>
    </w:p>
    <w:p w:rsidR="00D515E5" w:rsidRPr="00D515E5" w:rsidRDefault="00D515E5" w:rsidP="00D515E5">
      <w:pPr>
        <w:pStyle w:val="BodyText"/>
        <w:rPr>
          <w:rFonts w:ascii="Times New Roman" w:hAnsi="Times New Roman" w:cs="Times New Roman"/>
          <w:b w:val="0"/>
        </w:rPr>
      </w:pPr>
      <w:r>
        <w:tab/>
      </w:r>
      <w:r>
        <w:tab/>
      </w:r>
      <w:r>
        <w:tab/>
      </w:r>
      <w:r w:rsidR="00811774" w:rsidRPr="00D515E5">
        <w:rPr>
          <w:rFonts w:ascii="Times New Roman" w:hAnsi="Times New Roman" w:cs="Times New Roman"/>
          <w:b w:val="0"/>
        </w:rPr>
        <w:t xml:space="preserve">Phone: </w:t>
      </w:r>
      <w:r w:rsidR="00811774" w:rsidRPr="00D515E5">
        <w:rPr>
          <w:rFonts w:ascii="Times New Roman" w:hAnsi="Times New Roman" w:cs="Times New Roman"/>
          <w:b w:val="0"/>
        </w:rPr>
        <w:tab/>
        <w:t>425-235-2352, x-2392</w:t>
      </w:r>
    </w:p>
    <w:p w:rsidR="00811774" w:rsidRPr="00D515E5" w:rsidRDefault="00811774" w:rsidP="00D515E5">
      <w:pPr>
        <w:pStyle w:val="BodyText"/>
        <w:ind w:left="1440" w:firstLine="720"/>
        <w:rPr>
          <w:rFonts w:ascii="Times New Roman" w:hAnsi="Times New Roman" w:cs="Times New Roman"/>
          <w:b w:val="0"/>
        </w:rPr>
      </w:pPr>
      <w:r w:rsidRPr="00D515E5">
        <w:rPr>
          <w:rFonts w:ascii="Times New Roman" w:hAnsi="Times New Roman" w:cs="Times New Roman"/>
          <w:b w:val="0"/>
        </w:rPr>
        <w:t xml:space="preserve">Email: </w:t>
      </w:r>
      <w:r w:rsidRPr="00D515E5">
        <w:rPr>
          <w:rFonts w:ascii="Times New Roman" w:hAnsi="Times New Roman" w:cs="Times New Roman"/>
        </w:rPr>
        <w:tab/>
      </w:r>
      <w:r w:rsidRPr="00D515E5">
        <w:rPr>
          <w:rFonts w:ascii="Times New Roman" w:hAnsi="Times New Roman" w:cs="Times New Roman"/>
        </w:rPr>
        <w:tab/>
      </w:r>
      <w:hyperlink r:id="rId8" w:history="1">
        <w:r w:rsidRPr="00D515E5">
          <w:rPr>
            <w:b w:val="0"/>
            <w:color w:val="0033CC"/>
            <w:u w:val="single"/>
          </w:rPr>
          <w:t>nfoltz@rtc.edu</w:t>
        </w:r>
      </w:hyperlink>
    </w:p>
    <w:p w:rsidR="003E57D6" w:rsidRPr="00811774" w:rsidRDefault="00811774" w:rsidP="00D515E5">
      <w:pPr>
        <w:pStyle w:val="BodyText"/>
        <w:ind w:left="1440" w:firstLine="720"/>
        <w:rPr>
          <w:rFonts w:ascii="Times New Roman" w:hAnsi="Times New Roman" w:cs="Times New Roman"/>
          <w:b w:val="0"/>
        </w:rPr>
      </w:pPr>
      <w:r>
        <w:rPr>
          <w:rFonts w:ascii="Times New Roman" w:hAnsi="Times New Roman" w:cs="Times New Roman"/>
          <w:b w:val="0"/>
        </w:rPr>
        <w:t>Office:</w:t>
      </w:r>
      <w:r>
        <w:rPr>
          <w:rFonts w:ascii="Times New Roman" w:hAnsi="Times New Roman" w:cs="Times New Roman"/>
          <w:b w:val="0"/>
        </w:rPr>
        <w:tab/>
      </w:r>
      <w:r>
        <w:rPr>
          <w:rFonts w:ascii="Times New Roman" w:hAnsi="Times New Roman" w:cs="Times New Roman"/>
          <w:b w:val="0"/>
        </w:rPr>
        <w:tab/>
        <w:t>H-101-F – By appointment</w:t>
      </w:r>
    </w:p>
    <w:p w:rsidR="0034476D" w:rsidRPr="003A46E1" w:rsidRDefault="0034476D" w:rsidP="00B62E39">
      <w:pPr>
        <w:pStyle w:val="BodyText"/>
        <w:rPr>
          <w:rFonts w:ascii="Times New Roman" w:hAnsi="Times New Roman" w:cs="Times New Roman"/>
          <w:b w:val="0"/>
          <w:bCs w:val="0"/>
        </w:rPr>
      </w:pPr>
      <w:r w:rsidRPr="003A46E1">
        <w:rPr>
          <w:rFonts w:ascii="Times New Roman" w:hAnsi="Times New Roman" w:cs="Times New Roman"/>
        </w:rPr>
        <w:tab/>
      </w:r>
    </w:p>
    <w:p w:rsidR="00811774" w:rsidRDefault="00973458" w:rsidP="00811774">
      <w:pPr>
        <w:rPr>
          <w:b/>
          <w:bCs/>
          <w:u w:val="single"/>
        </w:rPr>
      </w:pPr>
      <w:r>
        <w:rPr>
          <w:b/>
          <w:bCs/>
          <w:u w:val="single"/>
        </w:rPr>
        <w:t>Class QUIA PAGE</w:t>
      </w:r>
      <w:r w:rsidR="003E57D6">
        <w:rPr>
          <w:b/>
          <w:bCs/>
          <w:u w:val="single"/>
        </w:rPr>
        <w:t xml:space="preserve">: </w:t>
      </w:r>
      <w:r w:rsidR="0034476D" w:rsidRPr="003A46E1">
        <w:rPr>
          <w:b/>
          <w:bCs/>
          <w:u w:val="single"/>
        </w:rPr>
        <w:tab/>
      </w:r>
      <w:hyperlink r:id="rId9" w:tgtFrame="_blank" w:history="1">
        <w:r w:rsidR="00940DD4" w:rsidRPr="00940DD4">
          <w:rPr>
            <w:rStyle w:val="Hyperlink"/>
            <w:b/>
          </w:rPr>
          <w:t>http://www.quia.com/pages/nfoltz/page20</w:t>
        </w:r>
      </w:hyperlink>
      <w:r w:rsidR="00940DD4">
        <w:rPr>
          <w:rFonts w:ascii="Verdana" w:hAnsi="Verdana"/>
          <w:color w:val="444444"/>
          <w:sz w:val="14"/>
          <w:szCs w:val="14"/>
        </w:rPr>
        <w:t> </w:t>
      </w:r>
      <w:r w:rsidR="0034476D" w:rsidRPr="003A46E1">
        <w:rPr>
          <w:b/>
          <w:bCs/>
          <w:u w:val="single"/>
        </w:rPr>
        <w:tab/>
      </w:r>
      <w:r w:rsidR="0034476D" w:rsidRPr="003A46E1">
        <w:rPr>
          <w:b/>
          <w:bCs/>
          <w:u w:val="single"/>
        </w:rPr>
        <w:tab/>
      </w:r>
      <w:r w:rsidR="0034476D" w:rsidRPr="003A46E1">
        <w:rPr>
          <w:b/>
          <w:bCs/>
          <w:u w:val="single"/>
        </w:rPr>
        <w:tab/>
      </w:r>
      <w:r w:rsidR="00811774">
        <w:rPr>
          <w:b/>
          <w:bCs/>
          <w:u w:val="single"/>
        </w:rPr>
        <w:tab/>
      </w:r>
      <w:r w:rsidR="00811774">
        <w:rPr>
          <w:b/>
          <w:bCs/>
          <w:u w:val="single"/>
        </w:rPr>
        <w:tab/>
      </w:r>
    </w:p>
    <w:p w:rsidR="00C325AF" w:rsidRPr="00811774" w:rsidRDefault="0034476D" w:rsidP="00811774">
      <w:pPr>
        <w:rPr>
          <w:b/>
          <w:bCs/>
        </w:rPr>
      </w:pPr>
      <w:r w:rsidRPr="00811774">
        <w:rPr>
          <w:b/>
        </w:rPr>
        <w:t xml:space="preserve">COURSE DESCRIPTION: </w:t>
      </w:r>
    </w:p>
    <w:p w:rsidR="00C53B74" w:rsidRPr="00973458" w:rsidRDefault="00973458" w:rsidP="00C53B74">
      <w:r w:rsidRPr="00931BFE">
        <w:t xml:space="preserve">This course focuses on identifying basic communication techniques and practicing interpersonal communication skills. Techniques used include reading, discussion, group activities, and information gathering activities involving current issues affecting healthcare. Topics include social and political concerns such as AIDS, gender issues in communication, health care access for the poor and elderly, alternative medicine, and the effects of stress on the body and certain populations. Skills such as problem solving, giving clear instructions, documentation in health care, decision making, crisis intervention and cultural sensitivity </w:t>
      </w:r>
      <w:proofErr w:type="gramStart"/>
      <w:r w:rsidRPr="00931BFE">
        <w:t>are practiced</w:t>
      </w:r>
      <w:proofErr w:type="gramEnd"/>
      <w:r w:rsidRPr="00931BFE">
        <w:t xml:space="preserve">. Therapeutic and basic interpersonal communication techniques involving the grieving process with death and dying and with human sexuality </w:t>
      </w:r>
      <w:proofErr w:type="gramStart"/>
      <w:r w:rsidRPr="00931BFE">
        <w:t>are also explored</w:t>
      </w:r>
      <w:proofErr w:type="gramEnd"/>
      <w:r w:rsidRPr="00931BFE">
        <w:t>.</w:t>
      </w:r>
    </w:p>
    <w:p w:rsidR="00AA67D6" w:rsidRPr="003A46E1" w:rsidRDefault="00AA67D6" w:rsidP="00C53B74"/>
    <w:p w:rsidR="00AA67D6" w:rsidRPr="003A46E1" w:rsidRDefault="00811774" w:rsidP="00C53B74">
      <w:pPr>
        <w:rPr>
          <w:b/>
        </w:rPr>
      </w:pPr>
      <w:r w:rsidRPr="003A46E1">
        <w:rPr>
          <w:b/>
        </w:rPr>
        <w:t>COMPETENCIES:</w:t>
      </w:r>
    </w:p>
    <w:tbl>
      <w:tblPr>
        <w:tblW w:w="4902" w:type="pct"/>
        <w:jc w:val="center"/>
        <w:tblCellSpacing w:w="15" w:type="dxa"/>
        <w:tblInd w:w="-686" w:type="dxa"/>
        <w:tblCellMar>
          <w:top w:w="15" w:type="dxa"/>
          <w:left w:w="15" w:type="dxa"/>
          <w:bottom w:w="15" w:type="dxa"/>
          <w:right w:w="15" w:type="dxa"/>
        </w:tblCellMar>
        <w:tblLook w:val="0000"/>
      </w:tblPr>
      <w:tblGrid>
        <w:gridCol w:w="10677"/>
      </w:tblGrid>
      <w:tr w:rsidR="00973458" w:rsidRPr="003A46E1" w:rsidTr="00B956A7">
        <w:trPr>
          <w:tblCellSpacing w:w="15" w:type="dxa"/>
          <w:jc w:val="center"/>
        </w:trPr>
        <w:tc>
          <w:tcPr>
            <w:tcW w:w="4968" w:type="pct"/>
          </w:tcPr>
          <w:p w:rsidR="00973458" w:rsidRPr="00811774" w:rsidRDefault="00973458" w:rsidP="002E030A">
            <w:r w:rsidRPr="00811774">
              <w:t>1.0 Apply components of basic communication skills in the nurse-client relationship.</w:t>
            </w:r>
          </w:p>
        </w:tc>
      </w:tr>
      <w:tr w:rsidR="00973458" w:rsidRPr="003A46E1" w:rsidTr="00B956A7">
        <w:trPr>
          <w:tblCellSpacing w:w="15" w:type="dxa"/>
          <w:jc w:val="center"/>
        </w:trPr>
        <w:tc>
          <w:tcPr>
            <w:tcW w:w="4968" w:type="pct"/>
          </w:tcPr>
          <w:p w:rsidR="00973458" w:rsidRPr="00811774" w:rsidRDefault="00973458" w:rsidP="002E030A">
            <w:r w:rsidRPr="00811774">
              <w:t>1.1 Describe common barriers in communication that affect the nurse-client relationship.</w:t>
            </w:r>
          </w:p>
        </w:tc>
      </w:tr>
      <w:tr w:rsidR="00973458" w:rsidRPr="003A46E1" w:rsidTr="00B956A7">
        <w:trPr>
          <w:tblCellSpacing w:w="15" w:type="dxa"/>
          <w:jc w:val="center"/>
        </w:trPr>
        <w:tc>
          <w:tcPr>
            <w:tcW w:w="4968" w:type="pct"/>
          </w:tcPr>
          <w:p w:rsidR="00973458" w:rsidRPr="00811774" w:rsidRDefault="00973458" w:rsidP="002E030A">
            <w:r w:rsidRPr="00811774">
              <w:t>1.2 Discuss the implications of gender differences in communication patterns and the possible barriers they may create.</w:t>
            </w:r>
          </w:p>
        </w:tc>
      </w:tr>
      <w:tr w:rsidR="00973458" w:rsidRPr="003A46E1" w:rsidTr="00B956A7">
        <w:trPr>
          <w:tblCellSpacing w:w="15" w:type="dxa"/>
          <w:jc w:val="center"/>
        </w:trPr>
        <w:tc>
          <w:tcPr>
            <w:tcW w:w="4968" w:type="pct"/>
          </w:tcPr>
          <w:p w:rsidR="00973458" w:rsidRPr="00811774" w:rsidRDefault="00973458" w:rsidP="002E030A">
            <w:r w:rsidRPr="00811774">
              <w:t>1.3 Describe therapeutic communication techniques utilized in the clinical setting.</w:t>
            </w:r>
          </w:p>
        </w:tc>
      </w:tr>
      <w:tr w:rsidR="00973458" w:rsidRPr="003A46E1" w:rsidTr="00B956A7">
        <w:trPr>
          <w:tblCellSpacing w:w="15" w:type="dxa"/>
          <w:jc w:val="center"/>
        </w:trPr>
        <w:tc>
          <w:tcPr>
            <w:tcW w:w="4968" w:type="pct"/>
          </w:tcPr>
          <w:p w:rsidR="00973458" w:rsidRPr="00811774" w:rsidRDefault="00973458" w:rsidP="002E030A">
            <w:r w:rsidRPr="00811774">
              <w:t>1.4 Describe the basic elements of giving &amp; receiving feedback &amp; its significance in the nurse-client relationship &amp; in all professional relationships in a clinical setting.</w:t>
            </w:r>
          </w:p>
        </w:tc>
      </w:tr>
      <w:tr w:rsidR="00973458" w:rsidRPr="003A46E1" w:rsidTr="00B956A7">
        <w:trPr>
          <w:tblCellSpacing w:w="15" w:type="dxa"/>
          <w:jc w:val="center"/>
        </w:trPr>
        <w:tc>
          <w:tcPr>
            <w:tcW w:w="4968" w:type="pct"/>
          </w:tcPr>
          <w:p w:rsidR="00973458" w:rsidRPr="00811774" w:rsidRDefault="00973458" w:rsidP="002E030A">
            <w:r w:rsidRPr="00811774">
              <w:t>1.5 Discuss problem-solving &amp; decision-making skills utilized in the clinical setting.</w:t>
            </w:r>
          </w:p>
        </w:tc>
      </w:tr>
      <w:tr w:rsidR="00973458" w:rsidRPr="003A46E1" w:rsidTr="00B956A7">
        <w:trPr>
          <w:tblCellSpacing w:w="15" w:type="dxa"/>
          <w:jc w:val="center"/>
        </w:trPr>
        <w:tc>
          <w:tcPr>
            <w:tcW w:w="4968" w:type="pct"/>
          </w:tcPr>
          <w:p w:rsidR="00973458" w:rsidRPr="00811774" w:rsidRDefault="00973458" w:rsidP="002E030A">
            <w:r w:rsidRPr="00811774">
              <w:t>1.6 Describe the basic elements of crisis intervention.</w:t>
            </w:r>
          </w:p>
        </w:tc>
      </w:tr>
      <w:tr w:rsidR="00973458" w:rsidRPr="003A46E1" w:rsidTr="00B956A7">
        <w:trPr>
          <w:tblCellSpacing w:w="15" w:type="dxa"/>
          <w:jc w:val="center"/>
        </w:trPr>
        <w:tc>
          <w:tcPr>
            <w:tcW w:w="4968" w:type="pct"/>
          </w:tcPr>
          <w:p w:rsidR="00973458" w:rsidRPr="00811774" w:rsidRDefault="00973458" w:rsidP="002E030A">
            <w:r w:rsidRPr="00811774">
              <w:t>1.7 Describe problem-solving &amp; de-escalation techniques utilized in dealing with difficult/aggressive/distressed clients.</w:t>
            </w:r>
          </w:p>
        </w:tc>
      </w:tr>
      <w:tr w:rsidR="00973458" w:rsidRPr="003A46E1" w:rsidTr="00B956A7">
        <w:trPr>
          <w:tblCellSpacing w:w="15" w:type="dxa"/>
          <w:jc w:val="center"/>
        </w:trPr>
        <w:tc>
          <w:tcPr>
            <w:tcW w:w="4968" w:type="pct"/>
          </w:tcPr>
          <w:p w:rsidR="00973458" w:rsidRPr="00811774" w:rsidRDefault="00973458" w:rsidP="002E030A">
            <w:r w:rsidRPr="00811774">
              <w:t>1.8 Identify sources, indicators, and effects of stress on the body as well as effective coping strategies.</w:t>
            </w:r>
          </w:p>
        </w:tc>
      </w:tr>
      <w:tr w:rsidR="00973458" w:rsidRPr="003A46E1" w:rsidTr="00B956A7">
        <w:trPr>
          <w:tblCellSpacing w:w="15" w:type="dxa"/>
          <w:jc w:val="center"/>
        </w:trPr>
        <w:tc>
          <w:tcPr>
            <w:tcW w:w="4968" w:type="pct"/>
          </w:tcPr>
          <w:p w:rsidR="00973458" w:rsidRPr="00811774" w:rsidRDefault="00973458" w:rsidP="002E030A">
            <w:r w:rsidRPr="00811774">
              <w:t>1.9 Identify stages in the death &amp; dying/grief &amp; loss process.</w:t>
            </w:r>
          </w:p>
        </w:tc>
      </w:tr>
      <w:tr w:rsidR="00973458" w:rsidRPr="003A46E1" w:rsidTr="00B956A7">
        <w:trPr>
          <w:tblCellSpacing w:w="15" w:type="dxa"/>
          <w:jc w:val="center"/>
        </w:trPr>
        <w:tc>
          <w:tcPr>
            <w:tcW w:w="4968" w:type="pct"/>
          </w:tcPr>
          <w:p w:rsidR="00973458" w:rsidRPr="00811774" w:rsidRDefault="00973458" w:rsidP="002E030A">
            <w:r w:rsidRPr="00811774">
              <w:t>2.0 Discuss the significance of stigma and its impact on clients living with HIV/AIDS.</w:t>
            </w:r>
          </w:p>
        </w:tc>
      </w:tr>
      <w:tr w:rsidR="00973458" w:rsidRPr="003A46E1" w:rsidTr="00B956A7">
        <w:trPr>
          <w:tblCellSpacing w:w="15" w:type="dxa"/>
          <w:jc w:val="center"/>
        </w:trPr>
        <w:tc>
          <w:tcPr>
            <w:tcW w:w="4968" w:type="pct"/>
          </w:tcPr>
          <w:p w:rsidR="00973458" w:rsidRPr="00811774" w:rsidRDefault="00973458" w:rsidP="002E030A">
            <w:r w:rsidRPr="00811774">
              <w:t>2.1 Practice giving clear instructions to clients in a clinical setting.</w:t>
            </w:r>
          </w:p>
        </w:tc>
      </w:tr>
      <w:tr w:rsidR="00AA67D6" w:rsidRPr="003A46E1" w:rsidTr="003A46E1">
        <w:trPr>
          <w:tblCellSpacing w:w="15" w:type="dxa"/>
          <w:jc w:val="center"/>
        </w:trPr>
        <w:tc>
          <w:tcPr>
            <w:tcW w:w="4968" w:type="pct"/>
            <w:vAlign w:val="center"/>
          </w:tcPr>
          <w:p w:rsidR="005E6AB7" w:rsidRPr="005E6AB7" w:rsidRDefault="0053656F" w:rsidP="005E6AB7">
            <w:pPr>
              <w:rPr>
                <w:b/>
              </w:rPr>
            </w:pPr>
            <w:r w:rsidRPr="0053656F">
              <w:t>2.2 Demonstrate competence in client teaching &amp; health promotion.</w:t>
            </w:r>
          </w:p>
          <w:p w:rsidR="009B5873" w:rsidRPr="003A46E1" w:rsidRDefault="009B5873" w:rsidP="009B5873">
            <w:pPr>
              <w:pStyle w:val="BodyText"/>
              <w:rPr>
                <w:rFonts w:ascii="Times New Roman" w:hAnsi="Times New Roman" w:cs="Times New Roman"/>
              </w:rPr>
            </w:pPr>
            <w:r w:rsidRPr="003A46E1">
              <w:rPr>
                <w:rFonts w:ascii="Times New Roman" w:hAnsi="Times New Roman" w:cs="Times New Roman"/>
              </w:rPr>
              <w:t>PARTICIPATION:</w:t>
            </w:r>
          </w:p>
          <w:p w:rsidR="009B5873" w:rsidRDefault="00811774" w:rsidP="009B5873">
            <w:r w:rsidRPr="001C52F9">
              <w:t xml:space="preserve">Participation / attendance are </w:t>
            </w:r>
            <w:proofErr w:type="gramStart"/>
            <w:r w:rsidRPr="001C52F9">
              <w:t>mandatory</w:t>
            </w:r>
            <w:proofErr w:type="gramEnd"/>
            <w:r w:rsidRPr="001C52F9">
              <w:t xml:space="preserve"> as is punctuality for theory, lab, and practicum (clinical rotations).  If a student must be absent he/she must notify the faculty by cell phone or email at least one hour prior to start of class</w:t>
            </w:r>
            <w:r>
              <w:t>, lab or clinical</w:t>
            </w:r>
            <w:r w:rsidRPr="001C52F9">
              <w:t>.</w:t>
            </w:r>
          </w:p>
          <w:p w:rsidR="00105FF3" w:rsidRDefault="00105FF3" w:rsidP="009B5873"/>
          <w:p w:rsidR="00105FF3" w:rsidRPr="00811774" w:rsidRDefault="00105FF3" w:rsidP="009B5873"/>
          <w:p w:rsidR="00811774" w:rsidRPr="001C52F9" w:rsidRDefault="00811774" w:rsidP="000D3F10">
            <w:pPr>
              <w:rPr>
                <w:b/>
                <w:bCs/>
                <w:iCs/>
              </w:rPr>
            </w:pPr>
            <w:r w:rsidRPr="001C52F9">
              <w:rPr>
                <w:b/>
                <w:bCs/>
                <w:i/>
                <w:iCs/>
                <w:u w:val="single"/>
              </w:rPr>
              <w:lastRenderedPageBreak/>
              <w:t>If you know you are going to be absent:</w:t>
            </w:r>
          </w:p>
          <w:p w:rsidR="00811774" w:rsidRPr="001C52F9" w:rsidRDefault="00811774" w:rsidP="00811774">
            <w:pPr>
              <w:numPr>
                <w:ilvl w:val="0"/>
                <w:numId w:val="16"/>
              </w:numPr>
            </w:pPr>
            <w:r w:rsidRPr="001C52F9">
              <w:rPr>
                <w:bCs/>
              </w:rPr>
              <w:t xml:space="preserve">Contact the faculty </w:t>
            </w:r>
            <w:r w:rsidRPr="001C52F9">
              <w:t>prior to class to discuss the circumstances.</w:t>
            </w:r>
          </w:p>
          <w:p w:rsidR="00811774" w:rsidRPr="001C52F9" w:rsidRDefault="00811774" w:rsidP="00811774">
            <w:pPr>
              <w:numPr>
                <w:ilvl w:val="0"/>
                <w:numId w:val="16"/>
              </w:numPr>
            </w:pPr>
            <w:r w:rsidRPr="001C52F9">
              <w:rPr>
                <w:bCs/>
              </w:rPr>
              <w:t>Bring a medical note</w:t>
            </w:r>
            <w:r w:rsidRPr="001C52F9">
              <w:t xml:space="preserve"> from your physician when returning from an illness that has resulted in an absence of three or more days.</w:t>
            </w:r>
          </w:p>
          <w:p w:rsidR="00811774" w:rsidRPr="001C52F9" w:rsidRDefault="00811774" w:rsidP="00811774">
            <w:pPr>
              <w:numPr>
                <w:ilvl w:val="0"/>
                <w:numId w:val="16"/>
              </w:numPr>
            </w:pPr>
            <w:r w:rsidRPr="001C52F9">
              <w:t xml:space="preserve">It is the student’s responsibility to </w:t>
            </w:r>
            <w:r w:rsidRPr="001C52F9">
              <w:rPr>
                <w:bCs/>
              </w:rPr>
              <w:t>obtain missed lecture material</w:t>
            </w:r>
            <w:r w:rsidRPr="001C52F9">
              <w:t xml:space="preserve"> from a classmate. </w:t>
            </w:r>
          </w:p>
          <w:p w:rsidR="00811774" w:rsidRPr="003A46E1" w:rsidRDefault="00811774" w:rsidP="00811774">
            <w:pPr>
              <w:pStyle w:val="TxBrt1"/>
              <w:widowControl/>
              <w:tabs>
                <w:tab w:val="left" w:pos="0"/>
              </w:tabs>
              <w:autoSpaceDE/>
              <w:autoSpaceDN/>
              <w:adjustRightInd/>
              <w:spacing w:line="240" w:lineRule="auto"/>
              <w:rPr>
                <w:b/>
                <w:sz w:val="24"/>
              </w:rPr>
            </w:pPr>
          </w:p>
          <w:p w:rsidR="00811774" w:rsidRPr="003A46E1" w:rsidRDefault="00811774" w:rsidP="00811774">
            <w:pPr>
              <w:pStyle w:val="TxBrt1"/>
              <w:widowControl/>
              <w:tabs>
                <w:tab w:val="left" w:pos="0"/>
                <w:tab w:val="left" w:pos="90"/>
              </w:tabs>
              <w:autoSpaceDE/>
              <w:autoSpaceDN/>
              <w:adjustRightInd/>
              <w:spacing w:line="240" w:lineRule="auto"/>
              <w:rPr>
                <w:b/>
                <w:sz w:val="24"/>
              </w:rPr>
            </w:pPr>
            <w:r w:rsidRPr="003A46E1">
              <w:rPr>
                <w:b/>
                <w:sz w:val="24"/>
              </w:rPr>
              <w:t>METHODS OF INSTRUCTION</w:t>
            </w:r>
            <w:r>
              <w:rPr>
                <w:b/>
                <w:sz w:val="24"/>
              </w:rPr>
              <w:t>:</w:t>
            </w:r>
          </w:p>
          <w:p w:rsidR="00811774" w:rsidRPr="001C52F9" w:rsidRDefault="00811774" w:rsidP="00811774">
            <w:pPr>
              <w:pStyle w:val="TxBrt1"/>
              <w:widowControl/>
              <w:tabs>
                <w:tab w:val="left" w:pos="0"/>
              </w:tabs>
              <w:autoSpaceDE/>
              <w:autoSpaceDN/>
              <w:adjustRightInd/>
              <w:spacing w:line="240" w:lineRule="auto"/>
              <w:rPr>
                <w:sz w:val="24"/>
              </w:rPr>
            </w:pPr>
            <w:r w:rsidRPr="001C52F9">
              <w:rPr>
                <w:sz w:val="24"/>
              </w:rPr>
              <w:t xml:space="preserve">Research indicates that the brain learns least by reading or sitting and listening to someone talk, but that it learns best when it is stimulated with variety and something new. For that reason, this class will include the following: </w:t>
            </w:r>
          </w:p>
          <w:p w:rsidR="00811774" w:rsidRPr="001C52F9" w:rsidRDefault="00811774" w:rsidP="00811774">
            <w:pPr>
              <w:pStyle w:val="TxBrt1"/>
              <w:widowControl/>
              <w:tabs>
                <w:tab w:val="left" w:pos="0"/>
              </w:tabs>
              <w:autoSpaceDE/>
              <w:autoSpaceDN/>
              <w:adjustRightInd/>
              <w:spacing w:line="240" w:lineRule="auto"/>
              <w:rPr>
                <w:sz w:val="24"/>
              </w:rPr>
            </w:pPr>
            <w:r w:rsidRPr="001C52F9">
              <w:rPr>
                <w:sz w:val="24"/>
              </w:rPr>
              <w:t>Reading Apprenticeship</w:t>
            </w:r>
            <w:r w:rsidRPr="001C52F9">
              <w:rPr>
                <w:sz w:val="24"/>
              </w:rPr>
              <w:tab/>
              <w:t>Class Discussion</w:t>
            </w:r>
            <w:r w:rsidRPr="001C52F9">
              <w:rPr>
                <w:sz w:val="24"/>
              </w:rPr>
              <w:tab/>
              <w:t xml:space="preserve">                        Role-Playing</w:t>
            </w:r>
          </w:p>
          <w:p w:rsidR="00811774" w:rsidRPr="001C52F9" w:rsidRDefault="00811774" w:rsidP="00811774">
            <w:pPr>
              <w:pStyle w:val="TxBrt1"/>
              <w:widowControl/>
              <w:tabs>
                <w:tab w:val="left" w:pos="0"/>
              </w:tabs>
              <w:autoSpaceDE/>
              <w:autoSpaceDN/>
              <w:adjustRightInd/>
              <w:spacing w:line="240" w:lineRule="auto"/>
              <w:rPr>
                <w:sz w:val="24"/>
              </w:rPr>
            </w:pPr>
            <w:r w:rsidRPr="001C52F9">
              <w:rPr>
                <w:sz w:val="24"/>
              </w:rPr>
              <w:t>Expert Guest Speakers</w:t>
            </w:r>
            <w:r w:rsidRPr="001C52F9">
              <w:rPr>
                <w:sz w:val="24"/>
              </w:rPr>
              <w:tab/>
              <w:t>Small and Large Group Activities</w:t>
            </w:r>
            <w:r w:rsidRPr="001C52F9">
              <w:rPr>
                <w:sz w:val="24"/>
              </w:rPr>
              <w:tab/>
              <w:t>Demonstration</w:t>
            </w:r>
          </w:p>
          <w:p w:rsidR="009B5873" w:rsidRPr="00D515E5" w:rsidRDefault="00811774" w:rsidP="009B5873">
            <w:pPr>
              <w:pStyle w:val="TxBrt1"/>
              <w:widowControl/>
              <w:tabs>
                <w:tab w:val="left" w:pos="0"/>
              </w:tabs>
              <w:autoSpaceDE/>
              <w:autoSpaceDN/>
              <w:adjustRightInd/>
              <w:spacing w:line="240" w:lineRule="auto"/>
              <w:rPr>
                <w:sz w:val="24"/>
              </w:rPr>
            </w:pPr>
            <w:r w:rsidRPr="001C52F9">
              <w:rPr>
                <w:sz w:val="24"/>
              </w:rPr>
              <w:t xml:space="preserve">Games </w:t>
            </w:r>
            <w:r w:rsidRPr="001C52F9">
              <w:rPr>
                <w:sz w:val="24"/>
              </w:rPr>
              <w:tab/>
            </w:r>
            <w:r w:rsidRPr="001C52F9">
              <w:rPr>
                <w:sz w:val="24"/>
              </w:rPr>
              <w:tab/>
              <w:t xml:space="preserve">            Audio-Visual Media</w:t>
            </w:r>
            <w:r w:rsidRPr="001C52F9">
              <w:rPr>
                <w:sz w:val="24"/>
              </w:rPr>
              <w:tab/>
            </w:r>
            <w:r w:rsidRPr="001C52F9">
              <w:rPr>
                <w:sz w:val="24"/>
              </w:rPr>
              <w:tab/>
            </w:r>
            <w:r w:rsidRPr="001C52F9">
              <w:rPr>
                <w:sz w:val="24"/>
              </w:rPr>
              <w:tab/>
              <w:t>Oral Quizzing</w:t>
            </w:r>
          </w:p>
          <w:p w:rsidR="009B5873" w:rsidRPr="003A46E1" w:rsidRDefault="009B5873" w:rsidP="00C54F29">
            <w:pPr>
              <w:rPr>
                <w:b/>
              </w:rPr>
            </w:pPr>
          </w:p>
        </w:tc>
      </w:tr>
    </w:tbl>
    <w:p w:rsidR="00AA67D6" w:rsidRPr="003A46E1" w:rsidRDefault="00AA67D6" w:rsidP="00AA67D6">
      <w:pPr>
        <w:pStyle w:val="Heading1"/>
        <w:tabs>
          <w:tab w:val="left" w:pos="6840"/>
        </w:tabs>
        <w:jc w:val="left"/>
        <w:rPr>
          <w:b/>
          <w:sz w:val="24"/>
          <w:szCs w:val="24"/>
        </w:rPr>
      </w:pPr>
      <w:r w:rsidRPr="003A46E1">
        <w:rPr>
          <w:b/>
          <w:sz w:val="24"/>
          <w:szCs w:val="24"/>
        </w:rPr>
        <w:lastRenderedPageBreak/>
        <w:t>PREPARATION FOR CLASS</w:t>
      </w:r>
      <w:r w:rsidR="00D515E5">
        <w:rPr>
          <w:b/>
          <w:sz w:val="24"/>
          <w:szCs w:val="24"/>
        </w:rPr>
        <w:t>:</w:t>
      </w:r>
    </w:p>
    <w:p w:rsidR="00AA67D6" w:rsidRPr="003A46E1" w:rsidRDefault="00AA67D6" w:rsidP="00AA67D6">
      <w:pPr>
        <w:tabs>
          <w:tab w:val="left" w:pos="6840"/>
        </w:tabs>
      </w:pPr>
      <w:r w:rsidRPr="003A46E1">
        <w:t xml:space="preserve">Students </w:t>
      </w:r>
      <w:proofErr w:type="gramStart"/>
      <w:r w:rsidRPr="003A46E1">
        <w:t>are expected</w:t>
      </w:r>
      <w:proofErr w:type="gramEnd"/>
      <w:r w:rsidRPr="003A46E1">
        <w:t xml:space="preserve"> to come to class on time with readings and assignments completed. Assignments, required readings, and tests will help to reduce the need for “cramming.” The object is for students to think and to learn each day. Because the material that needs to </w:t>
      </w:r>
      <w:proofErr w:type="gramStart"/>
      <w:r w:rsidRPr="003A46E1">
        <w:t>be learned</w:t>
      </w:r>
      <w:proofErr w:type="gramEnd"/>
      <w:r w:rsidRPr="003A46E1">
        <w:t xml:space="preserve"> may be more than can be covered during class time, students must accept responsibility for material not discussed in class. Students must actively examine and learn all information in the text. If a student finds that either class presentations or text materials are unclear, it is the right and responsibility of that student to seek clarification.</w:t>
      </w:r>
    </w:p>
    <w:p w:rsidR="009C5EFA" w:rsidRPr="003A46E1" w:rsidRDefault="009C5EFA" w:rsidP="00AA67D6">
      <w:pPr>
        <w:tabs>
          <w:tab w:val="left" w:pos="6840"/>
        </w:tabs>
      </w:pPr>
    </w:p>
    <w:tbl>
      <w:tblPr>
        <w:tblpPr w:leftFromText="180" w:rightFromText="180" w:vertAnchor="text" w:tblpXSpec="center" w:tblpY="1"/>
        <w:tblOverlap w:val="never"/>
        <w:tblW w:w="4992" w:type="pct"/>
        <w:tblCellSpacing w:w="15" w:type="dxa"/>
        <w:tblCellMar>
          <w:top w:w="15" w:type="dxa"/>
          <w:left w:w="15" w:type="dxa"/>
          <w:bottom w:w="15" w:type="dxa"/>
          <w:right w:w="15" w:type="dxa"/>
        </w:tblCellMar>
        <w:tblLook w:val="0000"/>
      </w:tblPr>
      <w:tblGrid>
        <w:gridCol w:w="10873"/>
      </w:tblGrid>
      <w:tr w:rsidR="00AA67D6" w:rsidRPr="003A46E1" w:rsidTr="00AA67D6">
        <w:trPr>
          <w:tblCellSpacing w:w="15" w:type="dxa"/>
        </w:trPr>
        <w:tc>
          <w:tcPr>
            <w:tcW w:w="4968" w:type="pct"/>
            <w:vAlign w:val="center"/>
          </w:tcPr>
          <w:p w:rsidR="00AA67D6" w:rsidRPr="003A46E1" w:rsidRDefault="00AA67D6" w:rsidP="00AA67D6">
            <w:pPr>
              <w:pStyle w:val="BodyText"/>
              <w:ind w:right="-2168"/>
              <w:rPr>
                <w:rFonts w:ascii="Times New Roman" w:hAnsi="Times New Roman" w:cs="Times New Roman"/>
              </w:rPr>
            </w:pPr>
            <w:r w:rsidRPr="003A46E1">
              <w:rPr>
                <w:rFonts w:ascii="Times New Roman" w:hAnsi="Times New Roman" w:cs="Times New Roman"/>
              </w:rPr>
              <w:t xml:space="preserve">MATERIALS AND EQUIPMENT: </w:t>
            </w:r>
          </w:p>
          <w:p w:rsidR="00AA67D6" w:rsidRPr="003A46E1" w:rsidRDefault="00AA67D6" w:rsidP="00AA67D6">
            <w:pPr>
              <w:pStyle w:val="BodyText3"/>
              <w:rPr>
                <w:rFonts w:ascii="Times New Roman" w:hAnsi="Times New Roman" w:cs="Times New Roman"/>
                <w:sz w:val="24"/>
                <w:szCs w:val="24"/>
              </w:rPr>
            </w:pPr>
            <w:r w:rsidRPr="003A46E1">
              <w:rPr>
                <w:rFonts w:ascii="Times New Roman" w:hAnsi="Times New Roman" w:cs="Times New Roman"/>
                <w:sz w:val="24"/>
                <w:szCs w:val="24"/>
              </w:rPr>
              <w:t xml:space="preserve">For class you will need a 3-ring binder to keep handouts, and class notes.  </w:t>
            </w:r>
          </w:p>
          <w:p w:rsidR="00AA67D6" w:rsidRDefault="00AA67D6" w:rsidP="00AA67D6">
            <w:pPr>
              <w:pStyle w:val="BodyText3"/>
              <w:rPr>
                <w:rFonts w:ascii="Times New Roman" w:hAnsi="Times New Roman" w:cs="Times New Roman"/>
                <w:sz w:val="24"/>
                <w:szCs w:val="24"/>
              </w:rPr>
            </w:pPr>
            <w:r w:rsidRPr="003A46E1">
              <w:rPr>
                <w:rFonts w:ascii="Times New Roman" w:hAnsi="Times New Roman" w:cs="Times New Roman"/>
                <w:sz w:val="24"/>
                <w:szCs w:val="24"/>
              </w:rPr>
              <w:t xml:space="preserve">For homework and </w:t>
            </w:r>
            <w:r w:rsidR="002015E9" w:rsidRPr="003A46E1">
              <w:rPr>
                <w:rFonts w:ascii="Times New Roman" w:hAnsi="Times New Roman" w:cs="Times New Roman"/>
                <w:sz w:val="24"/>
                <w:szCs w:val="24"/>
              </w:rPr>
              <w:t>communications,</w:t>
            </w:r>
            <w:r w:rsidRPr="003A46E1">
              <w:rPr>
                <w:rFonts w:ascii="Times New Roman" w:hAnsi="Times New Roman" w:cs="Times New Roman"/>
                <w:sz w:val="24"/>
                <w:szCs w:val="24"/>
              </w:rPr>
              <w:t xml:space="preserve"> you will need a computer with Internet access, a valid e-mail address, and a printer. If you do not have a computer, you may use the computer resource (open lab room) in C102 or a library computer.</w:t>
            </w:r>
          </w:p>
          <w:p w:rsidR="009C5EFA" w:rsidRPr="003A46E1" w:rsidRDefault="009C5EFA" w:rsidP="00AA67D6">
            <w:pPr>
              <w:pStyle w:val="BodyText3"/>
              <w:rPr>
                <w:rFonts w:ascii="Times New Roman" w:hAnsi="Times New Roman" w:cs="Times New Roman"/>
                <w:sz w:val="24"/>
                <w:szCs w:val="24"/>
              </w:rPr>
            </w:pPr>
          </w:p>
        </w:tc>
      </w:tr>
      <w:tr w:rsidR="00AA67D6" w:rsidRPr="003A46E1" w:rsidTr="00AA67D6">
        <w:trPr>
          <w:tblCellSpacing w:w="15" w:type="dxa"/>
        </w:trPr>
        <w:tc>
          <w:tcPr>
            <w:tcW w:w="4968" w:type="pct"/>
            <w:vAlign w:val="center"/>
          </w:tcPr>
          <w:p w:rsidR="00AA67D6" w:rsidRPr="003A46E1" w:rsidRDefault="00AA67D6" w:rsidP="00AA67D6">
            <w:pPr>
              <w:pStyle w:val="BodyText"/>
              <w:rPr>
                <w:rFonts w:ascii="Times New Roman" w:hAnsi="Times New Roman" w:cs="Times New Roman"/>
              </w:rPr>
            </w:pPr>
            <w:r w:rsidRPr="003A46E1">
              <w:rPr>
                <w:rFonts w:ascii="Times New Roman" w:hAnsi="Times New Roman" w:cs="Times New Roman"/>
              </w:rPr>
              <w:t>REQUIRED TEXT:</w:t>
            </w:r>
          </w:p>
          <w:p w:rsidR="00810A03" w:rsidRDefault="00810A03" w:rsidP="00810A03">
            <w:proofErr w:type="gramStart"/>
            <w:r>
              <w:t>Schuster, P. M. &amp; Nykolyn, L. (2010).</w:t>
            </w:r>
            <w:proofErr w:type="gramEnd"/>
            <w:r>
              <w:t xml:space="preserve">  </w:t>
            </w:r>
            <w:proofErr w:type="gramStart"/>
            <w:r w:rsidRPr="00810A03">
              <w:rPr>
                <w:i/>
              </w:rPr>
              <w:t>Communication for Nursing.</w:t>
            </w:r>
            <w:proofErr w:type="gramEnd"/>
            <w:r>
              <w:t xml:space="preserve">  F. A. Davis.</w:t>
            </w:r>
          </w:p>
          <w:p w:rsidR="00810A03" w:rsidRDefault="00810A03" w:rsidP="00810A03">
            <w:r>
              <w:t>ISBN 10-0-8036-2080-2</w:t>
            </w:r>
          </w:p>
          <w:p w:rsidR="00810A03" w:rsidRDefault="00810A03" w:rsidP="00810A03">
            <w:r>
              <w:t>ISBN 13:978-0-8036-2080-3</w:t>
            </w:r>
          </w:p>
          <w:p w:rsidR="00AA67D6" w:rsidRPr="002015E9" w:rsidRDefault="00810A03" w:rsidP="00810A03">
            <w:r>
              <w:t xml:space="preserve">Additional materials </w:t>
            </w:r>
            <w:r w:rsidR="002015E9">
              <w:t>for this course will be made available</w:t>
            </w:r>
            <w:r w:rsidR="00D515E5">
              <w:t xml:space="preserve"> on the class QUIA PAGE or handouts </w:t>
            </w:r>
            <w:r w:rsidR="002015E9">
              <w:t xml:space="preserve"> </w:t>
            </w:r>
          </w:p>
        </w:tc>
      </w:tr>
    </w:tbl>
    <w:p w:rsidR="0034476D" w:rsidRPr="003A46E1" w:rsidRDefault="0034476D" w:rsidP="001B0950">
      <w:pPr>
        <w:rPr>
          <w:b/>
        </w:rPr>
      </w:pPr>
    </w:p>
    <w:p w:rsidR="00D515E5" w:rsidRPr="003A46E1" w:rsidRDefault="00D515E5" w:rsidP="00D515E5">
      <w:pPr>
        <w:pStyle w:val="TxBrt1"/>
        <w:widowControl/>
        <w:tabs>
          <w:tab w:val="left" w:pos="0"/>
        </w:tabs>
        <w:autoSpaceDE/>
        <w:autoSpaceDN/>
        <w:adjustRightInd/>
        <w:spacing w:line="240" w:lineRule="auto"/>
        <w:rPr>
          <w:b/>
          <w:sz w:val="24"/>
        </w:rPr>
      </w:pPr>
      <w:r w:rsidRPr="003A46E1">
        <w:rPr>
          <w:b/>
          <w:sz w:val="24"/>
        </w:rPr>
        <w:t>GRADING AND EVALUATION</w:t>
      </w:r>
      <w:r>
        <w:rPr>
          <w:b/>
          <w:sz w:val="24"/>
        </w:rPr>
        <w:t>:</w:t>
      </w:r>
    </w:p>
    <w:p w:rsidR="00D515E5" w:rsidRDefault="00D515E5" w:rsidP="00D515E5">
      <w:pPr>
        <w:pStyle w:val="BodyText"/>
        <w:rPr>
          <w:rFonts w:ascii="Times New Roman" w:hAnsi="Times New Roman" w:cs="Times New Roman"/>
          <w:b w:val="0"/>
          <w:bCs w:val="0"/>
        </w:rPr>
      </w:pPr>
      <w:r w:rsidRPr="003A46E1">
        <w:rPr>
          <w:rFonts w:ascii="Times New Roman" w:hAnsi="Times New Roman" w:cs="Times New Roman"/>
          <w:b w:val="0"/>
          <w:bCs w:val="0"/>
        </w:rPr>
        <w:t>An overall grade of 80% (equivalent to a C or 2.0) or better in this class is required in order to progress in the nursing program per Re</w:t>
      </w:r>
      <w:r>
        <w:rPr>
          <w:rFonts w:ascii="Times New Roman" w:hAnsi="Times New Roman" w:cs="Times New Roman"/>
          <w:b w:val="0"/>
          <w:bCs w:val="0"/>
        </w:rPr>
        <w:t xml:space="preserve">nton Technical College nursing </w:t>
      </w:r>
      <w:r w:rsidRPr="003A46E1">
        <w:rPr>
          <w:rFonts w:ascii="Times New Roman" w:hAnsi="Times New Roman" w:cs="Times New Roman"/>
          <w:b w:val="0"/>
          <w:bCs w:val="0"/>
        </w:rPr>
        <w:t>program policies.</w:t>
      </w:r>
    </w:p>
    <w:p w:rsidR="00D515E5" w:rsidRPr="003A46E1" w:rsidRDefault="00D515E5" w:rsidP="00D515E5">
      <w:pPr>
        <w:pStyle w:val="BodyText"/>
        <w:rPr>
          <w:rFonts w:ascii="Times New Roman" w:hAnsi="Times New Roman" w:cs="Times New Roman"/>
        </w:rPr>
      </w:pPr>
      <w:r w:rsidRPr="003A46E1">
        <w:rPr>
          <w:rFonts w:ascii="Times New Roman" w:hAnsi="Times New Roman" w:cs="Times New Roman"/>
          <w:b w:val="0"/>
          <w:bCs w:val="0"/>
        </w:rPr>
        <w:t xml:space="preserve"> </w:t>
      </w:r>
    </w:p>
    <w:p w:rsidR="00D515E5" w:rsidRDefault="00D515E5" w:rsidP="00D515E5">
      <w:pPr>
        <w:pStyle w:val="BodyText"/>
        <w:ind w:left="720" w:hanging="360"/>
        <w:rPr>
          <w:rFonts w:ascii="Times New Roman" w:hAnsi="Times New Roman" w:cs="Times New Roman"/>
          <w:b w:val="0"/>
          <w:bCs w:val="0"/>
        </w:rPr>
      </w:pPr>
      <w:r>
        <w:rPr>
          <w:rFonts w:ascii="Times New Roman" w:hAnsi="Times New Roman" w:cs="Times New Roman"/>
          <w:bCs w:val="0"/>
        </w:rPr>
        <w:t>   </w:t>
      </w:r>
      <w:r w:rsidRPr="00B04366">
        <w:rPr>
          <w:rFonts w:ascii="Times New Roman" w:hAnsi="Times New Roman" w:cs="Times New Roman"/>
          <w:b w:val="0"/>
          <w:bCs w:val="0"/>
        </w:rPr>
        <w:t>Students must obtain at least an 80% average on all uni</w:t>
      </w:r>
      <w:r>
        <w:rPr>
          <w:rFonts w:ascii="Times New Roman" w:hAnsi="Times New Roman" w:cs="Times New Roman"/>
          <w:b w:val="0"/>
          <w:bCs w:val="0"/>
        </w:rPr>
        <w:t>t tests excluding the final exam </w:t>
      </w:r>
      <w:r w:rsidRPr="00B04366">
        <w:rPr>
          <w:rFonts w:ascii="Times New Roman" w:hAnsi="Times New Roman" w:cs="Times New Roman"/>
          <w:b w:val="0"/>
          <w:bCs w:val="0"/>
        </w:rPr>
        <w:t xml:space="preserve">in order to pass the course; less than 80% average for tests will result in an overall course grade of no more than a </w:t>
      </w:r>
      <w:proofErr w:type="gramStart"/>
      <w:r w:rsidRPr="00B04366">
        <w:rPr>
          <w:rFonts w:ascii="Times New Roman" w:hAnsi="Times New Roman" w:cs="Times New Roman"/>
          <w:b w:val="0"/>
          <w:bCs w:val="0"/>
        </w:rPr>
        <w:t>1.9 which</w:t>
      </w:r>
      <w:proofErr w:type="gramEnd"/>
      <w:r w:rsidRPr="00B04366">
        <w:rPr>
          <w:rFonts w:ascii="Times New Roman" w:hAnsi="Times New Roman" w:cs="Times New Roman"/>
          <w:b w:val="0"/>
          <w:bCs w:val="0"/>
        </w:rPr>
        <w:t xml:space="preserve"> is not adequate to pass the class or move to the next quarter.</w:t>
      </w:r>
    </w:p>
    <w:p w:rsidR="00D515E5" w:rsidRPr="00B04366" w:rsidRDefault="00D515E5" w:rsidP="00D515E5">
      <w:pPr>
        <w:pStyle w:val="BodyText"/>
        <w:ind w:left="720" w:hanging="360"/>
        <w:rPr>
          <w:rFonts w:ascii="Times New Roman" w:hAnsi="Times New Roman" w:cs="Times New Roman"/>
          <w:b w:val="0"/>
        </w:rPr>
      </w:pPr>
    </w:p>
    <w:p w:rsidR="00D515E5" w:rsidRDefault="00D515E5" w:rsidP="00D515E5">
      <w:pPr>
        <w:pStyle w:val="BodyText"/>
        <w:ind w:left="720" w:hanging="360"/>
        <w:rPr>
          <w:rFonts w:ascii="Times New Roman" w:hAnsi="Times New Roman" w:cs="Times New Roman"/>
          <w:b w:val="0"/>
          <w:bCs w:val="0"/>
        </w:rPr>
      </w:pPr>
      <w:r>
        <w:rPr>
          <w:rFonts w:ascii="Times New Roman" w:hAnsi="Times New Roman" w:cs="Times New Roman"/>
          <w:b w:val="0"/>
          <w:bCs w:val="0"/>
        </w:rPr>
        <w:t>   </w:t>
      </w:r>
      <w:r w:rsidRPr="00B04366">
        <w:rPr>
          <w:rFonts w:ascii="Times New Roman" w:hAnsi="Times New Roman" w:cs="Times New Roman"/>
          <w:b w:val="0"/>
          <w:bCs w:val="0"/>
        </w:rPr>
        <w:t>Students must pass the final exam with at minimum score of 80% to pass the course; less than 80% on final will result in an overall course grade of no more than a 1.9, which is not adequate to pass the class or move to the next quarter.</w:t>
      </w:r>
    </w:p>
    <w:p w:rsidR="00D515E5" w:rsidRPr="00B04366" w:rsidRDefault="00D515E5" w:rsidP="00D515E5">
      <w:pPr>
        <w:pStyle w:val="BodyText"/>
        <w:ind w:left="720" w:hanging="360"/>
        <w:rPr>
          <w:rFonts w:ascii="Times New Roman" w:hAnsi="Times New Roman" w:cs="Times New Roman"/>
          <w:b w:val="0"/>
        </w:rPr>
      </w:pPr>
    </w:p>
    <w:p w:rsidR="00D515E5" w:rsidRPr="00B04366" w:rsidRDefault="00D515E5" w:rsidP="00D515E5">
      <w:pPr>
        <w:pStyle w:val="BodyText"/>
        <w:ind w:left="720" w:hanging="360"/>
        <w:rPr>
          <w:rFonts w:ascii="Times New Roman" w:hAnsi="Times New Roman" w:cs="Times New Roman"/>
          <w:b w:val="0"/>
          <w:bCs w:val="0"/>
        </w:rPr>
      </w:pPr>
      <w:r>
        <w:rPr>
          <w:rFonts w:ascii="Times New Roman" w:hAnsi="Times New Roman" w:cs="Times New Roman"/>
          <w:b w:val="0"/>
          <w:bCs w:val="0"/>
        </w:rPr>
        <w:t xml:space="preserve"> </w:t>
      </w:r>
      <w:r>
        <w:rPr>
          <w:rFonts w:ascii="Times New Roman" w:hAnsi="Times New Roman" w:cs="Times New Roman"/>
          <w:b w:val="0"/>
          <w:bCs w:val="0"/>
        </w:rPr>
        <w:t></w:t>
      </w:r>
      <w:proofErr w:type="gramStart"/>
      <w:r>
        <w:rPr>
          <w:rFonts w:ascii="Times New Roman" w:hAnsi="Times New Roman" w:cs="Times New Roman"/>
          <w:b w:val="0"/>
          <w:bCs w:val="0"/>
        </w:rPr>
        <w:t>  </w:t>
      </w:r>
      <w:r w:rsidRPr="00B04366">
        <w:rPr>
          <w:rFonts w:ascii="Times New Roman" w:hAnsi="Times New Roman" w:cs="Times New Roman"/>
          <w:b w:val="0"/>
          <w:bCs w:val="0"/>
        </w:rPr>
        <w:t>Students</w:t>
      </w:r>
      <w:proofErr w:type="gramEnd"/>
      <w:r w:rsidRPr="00B04366">
        <w:rPr>
          <w:rFonts w:ascii="Times New Roman" w:hAnsi="Times New Roman" w:cs="Times New Roman"/>
          <w:b w:val="0"/>
          <w:bCs w:val="0"/>
        </w:rPr>
        <w:t xml:space="preserve"> must pass the class as a whole with an overall average of 80% (2.0) to pass the course and go to the next quarter.</w:t>
      </w:r>
    </w:p>
    <w:p w:rsidR="00D515E5" w:rsidRPr="00FC7D94" w:rsidRDefault="00D515E5" w:rsidP="00D515E5">
      <w:pPr>
        <w:rPr>
          <w:b/>
        </w:rPr>
      </w:pPr>
      <w:r w:rsidRPr="00B04366">
        <w:rPr>
          <w:b/>
          <w:bCs/>
        </w:rPr>
        <w:lastRenderedPageBreak/>
        <w:t>In addition, students must achieve ALL THREE of the above requirements before they can pass and progress to the next quarter.</w:t>
      </w:r>
      <w:r w:rsidRPr="00B04366">
        <w:rPr>
          <w:b/>
        </w:rPr>
        <w:t xml:space="preserve"> </w:t>
      </w:r>
      <w:r w:rsidRPr="00FC7D94">
        <w:rPr>
          <w:b/>
        </w:rPr>
        <w:t xml:space="preserve">See </w:t>
      </w:r>
      <w:r w:rsidRPr="009E263C">
        <w:rPr>
          <w:b/>
        </w:rPr>
        <w:t>Allied Health Grading Scale 2011</w:t>
      </w:r>
      <w:r w:rsidRPr="00FC7D94">
        <w:rPr>
          <w:b/>
        </w:rPr>
        <w:t>, below.</w:t>
      </w:r>
    </w:p>
    <w:tbl>
      <w:tblPr>
        <w:tblW w:w="4752" w:type="pct"/>
        <w:jc w:val="center"/>
        <w:tblCellSpacing w:w="15" w:type="dxa"/>
        <w:tblInd w:w="-402" w:type="dxa"/>
        <w:tblCellMar>
          <w:top w:w="15" w:type="dxa"/>
          <w:left w:w="15" w:type="dxa"/>
          <w:bottom w:w="15" w:type="dxa"/>
          <w:right w:w="15" w:type="dxa"/>
        </w:tblCellMar>
        <w:tblLook w:val="0000"/>
      </w:tblPr>
      <w:tblGrid>
        <w:gridCol w:w="10350"/>
      </w:tblGrid>
      <w:tr w:rsidR="00D515E5" w:rsidRPr="003A46E1" w:rsidTr="003332A8">
        <w:trPr>
          <w:tblCellSpacing w:w="15" w:type="dxa"/>
          <w:jc w:val="center"/>
        </w:trPr>
        <w:tc>
          <w:tcPr>
            <w:tcW w:w="0" w:type="auto"/>
            <w:vAlign w:val="center"/>
          </w:tcPr>
          <w:p w:rsidR="00D515E5" w:rsidRPr="003A46E1" w:rsidRDefault="00D515E5" w:rsidP="003332A8">
            <w:pPr>
              <w:pStyle w:val="BodyText3"/>
              <w:rPr>
                <w:rFonts w:ascii="Times New Roman" w:hAnsi="Times New Roman" w:cs="Times New Roman"/>
                <w:sz w:val="24"/>
                <w:szCs w:val="24"/>
              </w:rPr>
            </w:pPr>
          </w:p>
        </w:tc>
      </w:tr>
      <w:tr w:rsidR="00D515E5" w:rsidRPr="003A46E1" w:rsidTr="003332A8">
        <w:trPr>
          <w:trHeight w:val="3480"/>
          <w:tblCellSpacing w:w="15" w:type="dxa"/>
          <w:jc w:val="center"/>
        </w:trPr>
        <w:tc>
          <w:tcPr>
            <w:tcW w:w="0" w:type="auto"/>
            <w:vAlign w:val="center"/>
          </w:tcPr>
          <w:p w:rsidR="00D515E5" w:rsidRPr="00366700" w:rsidRDefault="00D515E5" w:rsidP="003332A8">
            <w:pPr>
              <w:jc w:val="center"/>
              <w:rPr>
                <w:b/>
              </w:rPr>
            </w:pPr>
            <w:r w:rsidRPr="00366700">
              <w:rPr>
                <w:b/>
              </w:rPr>
              <w:t>Allied Health Grading Scale 2011</w:t>
            </w:r>
          </w:p>
          <w:p w:rsidR="00D515E5" w:rsidRPr="003A46E1" w:rsidRDefault="00D515E5" w:rsidP="003332A8">
            <w:pPr>
              <w:jc w:val="cente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42"/>
              <w:gridCol w:w="1260"/>
              <w:gridCol w:w="1890"/>
              <w:gridCol w:w="1260"/>
              <w:gridCol w:w="1260"/>
              <w:gridCol w:w="1080"/>
              <w:gridCol w:w="1890"/>
            </w:tblGrid>
            <w:tr w:rsidR="00D515E5" w:rsidRPr="003A46E1" w:rsidTr="003332A8">
              <w:tc>
                <w:tcPr>
                  <w:tcW w:w="1342"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Decimal Grade</w:t>
                  </w:r>
                </w:p>
              </w:tc>
              <w:tc>
                <w:tcPr>
                  <w:tcW w:w="126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Grade Percent</w:t>
                  </w:r>
                </w:p>
              </w:tc>
              <w:tc>
                <w:tcPr>
                  <w:tcW w:w="189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Letter Grade Equivalent</w:t>
                  </w:r>
                </w:p>
              </w:tc>
              <w:tc>
                <w:tcPr>
                  <w:tcW w:w="1260" w:type="dxa"/>
                  <w:tcBorders>
                    <w:top w:val="nil"/>
                    <w:left w:val="single" w:sz="4" w:space="0" w:color="auto"/>
                    <w:bottom w:val="nil"/>
                    <w:right w:val="single" w:sz="4" w:space="0" w:color="auto"/>
                  </w:tcBorders>
                </w:tcPr>
                <w:p w:rsidR="00D515E5" w:rsidRPr="003A46E1" w:rsidRDefault="00D515E5" w:rsidP="003332A8">
                  <w:pPr>
                    <w:jc w:val="center"/>
                  </w:pPr>
                </w:p>
              </w:tc>
              <w:tc>
                <w:tcPr>
                  <w:tcW w:w="126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Decimal Grade</w:t>
                  </w:r>
                </w:p>
              </w:tc>
              <w:tc>
                <w:tcPr>
                  <w:tcW w:w="108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Grade Percent</w:t>
                  </w:r>
                </w:p>
              </w:tc>
              <w:tc>
                <w:tcPr>
                  <w:tcW w:w="189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Letter Grade Equivalent</w:t>
                  </w: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4.0</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100</w:t>
                  </w:r>
                </w:p>
              </w:tc>
              <w:tc>
                <w:tcPr>
                  <w:tcW w:w="1890" w:type="dxa"/>
                  <w:vMerge w:val="restart"/>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r>
                    <w:t xml:space="preserve">            </w:t>
                  </w:r>
                  <w:r w:rsidRPr="003A46E1">
                    <w:t>A</w:t>
                  </w: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1.9</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79</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C-</w:t>
                  </w: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3.9</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99</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1.8</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78</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3.8</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98</w:t>
                  </w:r>
                </w:p>
              </w:tc>
              <w:tc>
                <w:tcPr>
                  <w:tcW w:w="1890" w:type="dxa"/>
                  <w:vMerge w:val="restart"/>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A-</w:t>
                  </w: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1.7</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77</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3.7</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pStyle w:val="NoSpacing"/>
                    <w:jc w:val="center"/>
                    <w:rPr>
                      <w:rFonts w:ascii="Times New Roman" w:hAnsi="Times New Roman" w:cs="Times New Roman"/>
                      <w:sz w:val="24"/>
                      <w:szCs w:val="24"/>
                    </w:rPr>
                  </w:pPr>
                  <w:r w:rsidRPr="003A46E1">
                    <w:rPr>
                      <w:rFonts w:ascii="Times New Roman" w:hAnsi="Times New Roman" w:cs="Times New Roman"/>
                      <w:sz w:val="24"/>
                      <w:szCs w:val="24"/>
                    </w:rPr>
                    <w:t>97</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1.6</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76</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3.6</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96</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1.5</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75</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3.5</w:t>
                  </w:r>
                </w:p>
              </w:tc>
              <w:tc>
                <w:tcPr>
                  <w:tcW w:w="126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95</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000000"/>
                    <w:right w:val="single" w:sz="4" w:space="0" w:color="auto"/>
                  </w:tcBorders>
                  <w:shd w:val="clear" w:color="auto" w:fill="FFFFFF"/>
                </w:tcPr>
                <w:p w:rsidR="00D515E5" w:rsidRPr="003A46E1" w:rsidRDefault="00D515E5" w:rsidP="003332A8">
                  <w:pPr>
                    <w:jc w:val="center"/>
                  </w:pPr>
                  <w:r w:rsidRPr="003A46E1">
                    <w:t>1.4</w:t>
                  </w:r>
                </w:p>
              </w:tc>
              <w:tc>
                <w:tcPr>
                  <w:tcW w:w="1080" w:type="dxa"/>
                  <w:tcBorders>
                    <w:top w:val="single" w:sz="4" w:space="0" w:color="auto"/>
                    <w:left w:val="single" w:sz="4" w:space="0" w:color="auto"/>
                    <w:bottom w:val="single" w:sz="4" w:space="0" w:color="000000"/>
                    <w:right w:val="single" w:sz="4" w:space="0" w:color="auto"/>
                  </w:tcBorders>
                  <w:shd w:val="clear" w:color="auto" w:fill="FFFFFF"/>
                </w:tcPr>
                <w:p w:rsidR="00D515E5" w:rsidRPr="003A46E1" w:rsidRDefault="00D515E5" w:rsidP="003332A8">
                  <w:pPr>
                    <w:jc w:val="center"/>
                  </w:pPr>
                  <w:r w:rsidRPr="003A46E1">
                    <w:t>74</w:t>
                  </w:r>
                </w:p>
              </w:tc>
              <w:tc>
                <w:tcPr>
                  <w:tcW w:w="1890" w:type="dxa"/>
                  <w:tcBorders>
                    <w:top w:val="single" w:sz="4" w:space="0" w:color="auto"/>
                    <w:left w:val="single" w:sz="4" w:space="0" w:color="auto"/>
                    <w:bottom w:val="single" w:sz="4" w:space="0" w:color="000000"/>
                    <w:right w:val="single" w:sz="4" w:space="0" w:color="auto"/>
                  </w:tcBorders>
                  <w:shd w:val="clear" w:color="auto" w:fill="FFFFFF"/>
                </w:tcPr>
                <w:p w:rsidR="00D515E5" w:rsidRPr="003A46E1" w:rsidRDefault="00D515E5" w:rsidP="003332A8">
                  <w:pPr>
                    <w:jc w:val="center"/>
                  </w:pPr>
                  <w:r w:rsidRPr="003A46E1">
                    <w:t>D+</w:t>
                  </w: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3.4</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94</w:t>
                  </w:r>
                </w:p>
              </w:tc>
              <w:tc>
                <w:tcPr>
                  <w:tcW w:w="1890" w:type="dxa"/>
                  <w:vMerge w:val="restart"/>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B+</w:t>
                  </w: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1.2</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72</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3.3</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93</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1.1</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71</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r>
                    <w:t xml:space="preserve">            </w:t>
                  </w:r>
                  <w:r w:rsidRPr="003A46E1">
                    <w:t>D</w:t>
                  </w: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3.2</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92</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1.0</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70</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3.1</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91</w:t>
                  </w:r>
                </w:p>
              </w:tc>
              <w:tc>
                <w:tcPr>
                  <w:tcW w:w="1890" w:type="dxa"/>
                  <w:vMerge w:val="restart"/>
                  <w:tcBorders>
                    <w:top w:val="single" w:sz="4" w:space="0" w:color="auto"/>
                    <w:left w:val="single" w:sz="4" w:space="0" w:color="auto"/>
                    <w:bottom w:val="single" w:sz="4" w:space="0" w:color="auto"/>
                    <w:right w:val="single" w:sz="4" w:space="0" w:color="auto"/>
                  </w:tcBorders>
                </w:tcPr>
                <w:p w:rsidR="00D515E5" w:rsidRPr="003A46E1" w:rsidRDefault="00D515E5" w:rsidP="003332A8">
                  <w:r>
                    <w:t xml:space="preserve">            </w:t>
                  </w:r>
                  <w:r w:rsidRPr="003A46E1">
                    <w:t>B</w:t>
                  </w: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0.9</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69</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D-</w:t>
                  </w: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3.0</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90</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0.8</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r w:rsidRPr="003A46E1">
                    <w:t>68</w:t>
                  </w:r>
                </w:p>
              </w:tc>
              <w:tc>
                <w:tcPr>
                  <w:tcW w:w="1890" w:type="dxa"/>
                  <w:tcBorders>
                    <w:top w:val="single" w:sz="4" w:space="0" w:color="auto"/>
                    <w:left w:val="single" w:sz="4" w:space="0" w:color="auto"/>
                    <w:bottom w:val="single" w:sz="4" w:space="0" w:color="auto"/>
                    <w:right w:val="single" w:sz="4" w:space="0" w:color="auto"/>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2.9</w:t>
                  </w:r>
                </w:p>
              </w:tc>
              <w:tc>
                <w:tcPr>
                  <w:tcW w:w="126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89</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000000"/>
                    <w:right w:val="single" w:sz="4" w:space="0" w:color="auto"/>
                  </w:tcBorders>
                  <w:shd w:val="clear" w:color="auto" w:fill="FFFFFF"/>
                </w:tcPr>
                <w:p w:rsidR="00D515E5" w:rsidRPr="003A46E1" w:rsidRDefault="00D515E5" w:rsidP="003332A8">
                  <w:pPr>
                    <w:jc w:val="center"/>
                  </w:pPr>
                  <w:r w:rsidRPr="003A46E1">
                    <w:t>0.7</w:t>
                  </w:r>
                </w:p>
              </w:tc>
              <w:tc>
                <w:tcPr>
                  <w:tcW w:w="1080" w:type="dxa"/>
                  <w:tcBorders>
                    <w:top w:val="single" w:sz="4" w:space="0" w:color="auto"/>
                    <w:left w:val="single" w:sz="4" w:space="0" w:color="auto"/>
                    <w:bottom w:val="single" w:sz="4" w:space="0" w:color="000000"/>
                    <w:right w:val="single" w:sz="4" w:space="0" w:color="auto"/>
                  </w:tcBorders>
                  <w:shd w:val="clear" w:color="auto" w:fill="FFFFFF"/>
                </w:tcPr>
                <w:p w:rsidR="00D515E5" w:rsidRPr="003A46E1" w:rsidRDefault="00D515E5" w:rsidP="003332A8">
                  <w:pPr>
                    <w:jc w:val="center"/>
                  </w:pPr>
                  <w:r w:rsidRPr="003A46E1">
                    <w:t>67</w:t>
                  </w:r>
                </w:p>
              </w:tc>
              <w:tc>
                <w:tcPr>
                  <w:tcW w:w="1890" w:type="dxa"/>
                  <w:tcBorders>
                    <w:top w:val="single" w:sz="4" w:space="0" w:color="auto"/>
                    <w:left w:val="single" w:sz="4" w:space="0" w:color="auto"/>
                    <w:bottom w:val="single" w:sz="4" w:space="0" w:color="000000"/>
                    <w:right w:val="single" w:sz="4" w:space="0" w:color="auto"/>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2.8</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88</w:t>
                  </w:r>
                </w:p>
              </w:tc>
              <w:tc>
                <w:tcPr>
                  <w:tcW w:w="1890" w:type="dxa"/>
                  <w:vMerge w:val="restart"/>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B-</w:t>
                  </w: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0.</w:t>
                  </w:r>
                  <w:r>
                    <w:t>0</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t>66</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F</w:t>
                  </w: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2.7</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87</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single" w:sz="4" w:space="0" w:color="auto"/>
                  </w:tcBorders>
                  <w:shd w:val="clear" w:color="auto" w:fill="auto"/>
                </w:tcPr>
                <w:p w:rsidR="00D515E5" w:rsidRPr="003A46E1" w:rsidRDefault="00D515E5" w:rsidP="003332A8">
                  <w:pPr>
                    <w:jc w:val="center"/>
                  </w:pPr>
                </w:p>
              </w:tc>
              <w:tc>
                <w:tcPr>
                  <w:tcW w:w="126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t>0</w:t>
                  </w:r>
                  <w:r w:rsidRPr="003A46E1">
                    <w:t>.0</w:t>
                  </w:r>
                </w:p>
              </w:tc>
              <w:tc>
                <w:tcPr>
                  <w:tcW w:w="108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r w:rsidRPr="003A46E1">
                    <w:t>or less</w:t>
                  </w:r>
                </w:p>
              </w:tc>
              <w:tc>
                <w:tcPr>
                  <w:tcW w:w="1890" w:type="dxa"/>
                  <w:tcBorders>
                    <w:top w:val="single" w:sz="4" w:space="0" w:color="auto"/>
                    <w:left w:val="single" w:sz="4" w:space="0" w:color="auto"/>
                    <w:bottom w:val="single" w:sz="4" w:space="0" w:color="auto"/>
                    <w:right w:val="single" w:sz="4" w:space="0" w:color="auto"/>
                  </w:tcBorders>
                  <w:shd w:val="clear" w:color="auto" w:fill="D9D9D9"/>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2.6</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86</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nil"/>
                  </w:tcBorders>
                  <w:shd w:val="clear" w:color="auto" w:fill="auto"/>
                </w:tcPr>
                <w:p w:rsidR="00D515E5" w:rsidRPr="003A46E1" w:rsidRDefault="00D515E5" w:rsidP="003332A8">
                  <w:pPr>
                    <w:jc w:val="center"/>
                  </w:pPr>
                </w:p>
              </w:tc>
              <w:tc>
                <w:tcPr>
                  <w:tcW w:w="1260" w:type="dxa"/>
                  <w:tcBorders>
                    <w:top w:val="single" w:sz="4" w:space="0" w:color="auto"/>
                    <w:left w:val="nil"/>
                    <w:bottom w:val="nil"/>
                    <w:right w:val="nil"/>
                  </w:tcBorders>
                  <w:shd w:val="clear" w:color="auto" w:fill="FFFFFF"/>
                </w:tcPr>
                <w:p w:rsidR="00D515E5" w:rsidRPr="003A46E1" w:rsidRDefault="00D515E5" w:rsidP="003332A8">
                  <w:pPr>
                    <w:jc w:val="center"/>
                  </w:pPr>
                </w:p>
              </w:tc>
              <w:tc>
                <w:tcPr>
                  <w:tcW w:w="1080" w:type="dxa"/>
                  <w:tcBorders>
                    <w:top w:val="single" w:sz="4" w:space="0" w:color="auto"/>
                    <w:left w:val="nil"/>
                    <w:bottom w:val="nil"/>
                    <w:right w:val="nil"/>
                  </w:tcBorders>
                  <w:shd w:val="clear" w:color="auto" w:fill="FFFFFF"/>
                </w:tcPr>
                <w:p w:rsidR="00D515E5" w:rsidRPr="003A46E1" w:rsidRDefault="00D515E5" w:rsidP="003332A8">
                  <w:pPr>
                    <w:jc w:val="center"/>
                  </w:pPr>
                </w:p>
              </w:tc>
              <w:tc>
                <w:tcPr>
                  <w:tcW w:w="1890" w:type="dxa"/>
                  <w:tcBorders>
                    <w:top w:val="single" w:sz="4" w:space="0" w:color="auto"/>
                    <w:left w:val="nil"/>
                    <w:bottom w:val="nil"/>
                    <w:right w:val="nil"/>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2.5</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85</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nil"/>
                  </w:tcBorders>
                  <w:shd w:val="clear" w:color="auto" w:fill="auto"/>
                </w:tcPr>
                <w:p w:rsidR="00D515E5" w:rsidRPr="003A46E1" w:rsidRDefault="00D515E5" w:rsidP="003332A8">
                  <w:pPr>
                    <w:jc w:val="center"/>
                  </w:pPr>
                </w:p>
              </w:tc>
              <w:tc>
                <w:tcPr>
                  <w:tcW w:w="1260" w:type="dxa"/>
                  <w:tcBorders>
                    <w:top w:val="nil"/>
                    <w:left w:val="nil"/>
                    <w:bottom w:val="nil"/>
                    <w:right w:val="nil"/>
                  </w:tcBorders>
                  <w:shd w:val="clear" w:color="auto" w:fill="FFFFFF"/>
                </w:tcPr>
                <w:p w:rsidR="00D515E5" w:rsidRPr="003A46E1" w:rsidRDefault="00D515E5" w:rsidP="003332A8">
                  <w:pPr>
                    <w:jc w:val="center"/>
                  </w:pPr>
                </w:p>
              </w:tc>
              <w:tc>
                <w:tcPr>
                  <w:tcW w:w="1080" w:type="dxa"/>
                  <w:tcBorders>
                    <w:top w:val="nil"/>
                    <w:left w:val="nil"/>
                    <w:bottom w:val="nil"/>
                    <w:right w:val="nil"/>
                  </w:tcBorders>
                  <w:shd w:val="clear" w:color="auto" w:fill="FFFFFF"/>
                </w:tcPr>
                <w:p w:rsidR="00D515E5" w:rsidRPr="003A46E1" w:rsidRDefault="00D515E5" w:rsidP="003332A8">
                  <w:pPr>
                    <w:jc w:val="center"/>
                  </w:pPr>
                </w:p>
              </w:tc>
              <w:tc>
                <w:tcPr>
                  <w:tcW w:w="1890" w:type="dxa"/>
                  <w:tcBorders>
                    <w:top w:val="nil"/>
                    <w:left w:val="nil"/>
                    <w:bottom w:val="nil"/>
                    <w:right w:val="nil"/>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2.4</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84</w:t>
                  </w:r>
                </w:p>
              </w:tc>
              <w:tc>
                <w:tcPr>
                  <w:tcW w:w="1890" w:type="dxa"/>
                  <w:vMerge w:val="restart"/>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C+</w:t>
                  </w:r>
                </w:p>
              </w:tc>
              <w:tc>
                <w:tcPr>
                  <w:tcW w:w="1260" w:type="dxa"/>
                  <w:tcBorders>
                    <w:top w:val="nil"/>
                    <w:left w:val="single" w:sz="4" w:space="0" w:color="auto"/>
                    <w:bottom w:val="nil"/>
                    <w:right w:val="nil"/>
                  </w:tcBorders>
                </w:tcPr>
                <w:p w:rsidR="00D515E5" w:rsidRPr="003A46E1" w:rsidRDefault="00D515E5" w:rsidP="003332A8">
                  <w:pPr>
                    <w:jc w:val="center"/>
                  </w:pPr>
                </w:p>
              </w:tc>
              <w:tc>
                <w:tcPr>
                  <w:tcW w:w="1260" w:type="dxa"/>
                  <w:tcBorders>
                    <w:top w:val="nil"/>
                    <w:left w:val="nil"/>
                    <w:bottom w:val="nil"/>
                    <w:right w:val="nil"/>
                  </w:tcBorders>
                  <w:shd w:val="clear" w:color="auto" w:fill="FFFFFF"/>
                </w:tcPr>
                <w:p w:rsidR="00D515E5" w:rsidRPr="003A46E1" w:rsidRDefault="00D515E5" w:rsidP="003332A8">
                  <w:pPr>
                    <w:jc w:val="center"/>
                  </w:pPr>
                </w:p>
              </w:tc>
              <w:tc>
                <w:tcPr>
                  <w:tcW w:w="1080" w:type="dxa"/>
                  <w:tcBorders>
                    <w:top w:val="nil"/>
                    <w:left w:val="nil"/>
                    <w:bottom w:val="nil"/>
                    <w:right w:val="nil"/>
                  </w:tcBorders>
                  <w:shd w:val="clear" w:color="auto" w:fill="FFFFFF"/>
                </w:tcPr>
                <w:p w:rsidR="00D515E5" w:rsidRPr="003A46E1" w:rsidRDefault="00D515E5" w:rsidP="003332A8">
                  <w:pPr>
                    <w:jc w:val="center"/>
                  </w:pPr>
                </w:p>
              </w:tc>
              <w:tc>
                <w:tcPr>
                  <w:tcW w:w="1890" w:type="dxa"/>
                  <w:tcBorders>
                    <w:top w:val="nil"/>
                    <w:left w:val="nil"/>
                    <w:bottom w:val="nil"/>
                    <w:right w:val="nil"/>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2.3</w:t>
                  </w:r>
                </w:p>
              </w:tc>
              <w:tc>
                <w:tcPr>
                  <w:tcW w:w="1260" w:type="dxa"/>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r w:rsidRPr="003A46E1">
                    <w:t>83</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nil"/>
                  </w:tcBorders>
                </w:tcPr>
                <w:p w:rsidR="00D515E5" w:rsidRPr="003A46E1" w:rsidRDefault="00D515E5" w:rsidP="003332A8">
                  <w:pPr>
                    <w:jc w:val="center"/>
                  </w:pPr>
                </w:p>
              </w:tc>
              <w:tc>
                <w:tcPr>
                  <w:tcW w:w="1260" w:type="dxa"/>
                  <w:tcBorders>
                    <w:top w:val="nil"/>
                    <w:left w:val="nil"/>
                    <w:bottom w:val="nil"/>
                    <w:right w:val="nil"/>
                  </w:tcBorders>
                </w:tcPr>
                <w:p w:rsidR="00D515E5" w:rsidRPr="003A46E1" w:rsidRDefault="00D515E5" w:rsidP="003332A8">
                  <w:pPr>
                    <w:jc w:val="center"/>
                  </w:pPr>
                </w:p>
              </w:tc>
              <w:tc>
                <w:tcPr>
                  <w:tcW w:w="1080" w:type="dxa"/>
                  <w:tcBorders>
                    <w:top w:val="nil"/>
                    <w:left w:val="nil"/>
                    <w:bottom w:val="nil"/>
                    <w:right w:val="nil"/>
                  </w:tcBorders>
                </w:tcPr>
                <w:p w:rsidR="00D515E5" w:rsidRPr="003A46E1" w:rsidRDefault="00D515E5" w:rsidP="003332A8">
                  <w:pPr>
                    <w:jc w:val="center"/>
                  </w:pPr>
                </w:p>
              </w:tc>
              <w:tc>
                <w:tcPr>
                  <w:tcW w:w="1890" w:type="dxa"/>
                  <w:tcBorders>
                    <w:top w:val="nil"/>
                    <w:left w:val="nil"/>
                    <w:bottom w:val="nil"/>
                    <w:right w:val="nil"/>
                  </w:tcBorders>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2.2</w:t>
                  </w:r>
                </w:p>
              </w:tc>
              <w:tc>
                <w:tcPr>
                  <w:tcW w:w="1260" w:type="dxa"/>
                  <w:tcBorders>
                    <w:top w:val="single" w:sz="4" w:space="0" w:color="auto"/>
                    <w:left w:val="single" w:sz="4" w:space="0" w:color="auto"/>
                    <w:bottom w:val="single" w:sz="4" w:space="0" w:color="000000"/>
                    <w:right w:val="single" w:sz="4" w:space="0" w:color="auto"/>
                  </w:tcBorders>
                </w:tcPr>
                <w:p w:rsidR="00D515E5" w:rsidRPr="003A46E1" w:rsidRDefault="00D515E5" w:rsidP="003332A8">
                  <w:pPr>
                    <w:jc w:val="center"/>
                  </w:pPr>
                  <w:r w:rsidRPr="003A46E1">
                    <w:t>82</w:t>
                  </w:r>
                </w:p>
              </w:tc>
              <w:tc>
                <w:tcPr>
                  <w:tcW w:w="1890" w:type="dxa"/>
                  <w:vMerge/>
                  <w:tcBorders>
                    <w:top w:val="single" w:sz="4" w:space="0" w:color="auto"/>
                    <w:left w:val="single" w:sz="4" w:space="0" w:color="auto"/>
                    <w:bottom w:val="single" w:sz="4" w:space="0" w:color="auto"/>
                    <w:right w:val="single" w:sz="4" w:space="0" w:color="auto"/>
                  </w:tcBorders>
                </w:tcPr>
                <w:p w:rsidR="00D515E5" w:rsidRPr="003A46E1" w:rsidRDefault="00D515E5" w:rsidP="003332A8">
                  <w:pPr>
                    <w:jc w:val="center"/>
                  </w:pPr>
                </w:p>
              </w:tc>
              <w:tc>
                <w:tcPr>
                  <w:tcW w:w="1260" w:type="dxa"/>
                  <w:tcBorders>
                    <w:top w:val="nil"/>
                    <w:left w:val="single" w:sz="4" w:space="0" w:color="auto"/>
                    <w:bottom w:val="nil"/>
                    <w:right w:val="nil"/>
                  </w:tcBorders>
                  <w:shd w:val="clear" w:color="auto" w:fill="FFFFFF"/>
                </w:tcPr>
                <w:p w:rsidR="00D515E5" w:rsidRPr="003A46E1" w:rsidRDefault="00D515E5" w:rsidP="003332A8">
                  <w:pPr>
                    <w:jc w:val="center"/>
                  </w:pPr>
                </w:p>
              </w:tc>
              <w:tc>
                <w:tcPr>
                  <w:tcW w:w="1260" w:type="dxa"/>
                  <w:tcBorders>
                    <w:top w:val="nil"/>
                    <w:left w:val="nil"/>
                    <w:bottom w:val="nil"/>
                    <w:right w:val="nil"/>
                  </w:tcBorders>
                </w:tcPr>
                <w:p w:rsidR="00D515E5" w:rsidRPr="003A46E1" w:rsidRDefault="00D515E5" w:rsidP="003332A8">
                  <w:pPr>
                    <w:jc w:val="center"/>
                  </w:pPr>
                </w:p>
              </w:tc>
              <w:tc>
                <w:tcPr>
                  <w:tcW w:w="1080" w:type="dxa"/>
                  <w:tcBorders>
                    <w:top w:val="nil"/>
                    <w:left w:val="nil"/>
                    <w:bottom w:val="nil"/>
                    <w:right w:val="nil"/>
                  </w:tcBorders>
                </w:tcPr>
                <w:p w:rsidR="00D515E5" w:rsidRPr="003A46E1" w:rsidRDefault="00D515E5" w:rsidP="003332A8">
                  <w:pPr>
                    <w:jc w:val="center"/>
                  </w:pPr>
                </w:p>
              </w:tc>
              <w:tc>
                <w:tcPr>
                  <w:tcW w:w="1890" w:type="dxa"/>
                  <w:tcBorders>
                    <w:top w:val="nil"/>
                    <w:left w:val="nil"/>
                    <w:bottom w:val="nil"/>
                    <w:right w:val="nil"/>
                  </w:tcBorders>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2.1</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81</w:t>
                  </w:r>
                </w:p>
              </w:tc>
              <w:tc>
                <w:tcPr>
                  <w:tcW w:w="1890" w:type="dxa"/>
                  <w:vMerge w:val="restart"/>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r>
                    <w:t xml:space="preserve">            </w:t>
                  </w:r>
                  <w:r w:rsidRPr="003A46E1">
                    <w:t>C</w:t>
                  </w:r>
                </w:p>
              </w:tc>
              <w:tc>
                <w:tcPr>
                  <w:tcW w:w="1260" w:type="dxa"/>
                  <w:tcBorders>
                    <w:top w:val="nil"/>
                    <w:left w:val="single" w:sz="4" w:space="0" w:color="auto"/>
                    <w:bottom w:val="nil"/>
                    <w:right w:val="nil"/>
                  </w:tcBorders>
                  <w:shd w:val="clear" w:color="auto" w:fill="FFFFFF"/>
                </w:tcPr>
                <w:p w:rsidR="00D515E5" w:rsidRPr="003A46E1" w:rsidRDefault="00D515E5" w:rsidP="003332A8">
                  <w:pPr>
                    <w:jc w:val="center"/>
                  </w:pPr>
                </w:p>
              </w:tc>
              <w:tc>
                <w:tcPr>
                  <w:tcW w:w="1260" w:type="dxa"/>
                  <w:tcBorders>
                    <w:top w:val="nil"/>
                    <w:left w:val="nil"/>
                    <w:bottom w:val="nil"/>
                    <w:right w:val="nil"/>
                  </w:tcBorders>
                  <w:shd w:val="clear" w:color="auto" w:fill="FFFFFF"/>
                </w:tcPr>
                <w:p w:rsidR="00D515E5" w:rsidRPr="003A46E1" w:rsidRDefault="00D515E5" w:rsidP="003332A8">
                  <w:pPr>
                    <w:jc w:val="center"/>
                  </w:pPr>
                </w:p>
              </w:tc>
              <w:tc>
                <w:tcPr>
                  <w:tcW w:w="1080" w:type="dxa"/>
                  <w:tcBorders>
                    <w:top w:val="nil"/>
                    <w:left w:val="nil"/>
                    <w:bottom w:val="nil"/>
                    <w:right w:val="nil"/>
                  </w:tcBorders>
                  <w:shd w:val="clear" w:color="auto" w:fill="FFFFFF"/>
                </w:tcPr>
                <w:p w:rsidR="00D515E5" w:rsidRPr="003A46E1" w:rsidRDefault="00D515E5" w:rsidP="003332A8">
                  <w:pPr>
                    <w:jc w:val="center"/>
                  </w:pPr>
                </w:p>
              </w:tc>
              <w:tc>
                <w:tcPr>
                  <w:tcW w:w="1890" w:type="dxa"/>
                  <w:tcBorders>
                    <w:top w:val="nil"/>
                    <w:left w:val="nil"/>
                    <w:bottom w:val="nil"/>
                    <w:right w:val="nil"/>
                  </w:tcBorders>
                  <w:shd w:val="clear" w:color="auto" w:fill="FFFFFF"/>
                </w:tcPr>
                <w:p w:rsidR="00D515E5" w:rsidRPr="003A46E1" w:rsidRDefault="00D515E5" w:rsidP="003332A8">
                  <w:pPr>
                    <w:jc w:val="center"/>
                  </w:pPr>
                </w:p>
              </w:tc>
            </w:tr>
            <w:tr w:rsidR="00D515E5" w:rsidRPr="003A46E1" w:rsidTr="003332A8">
              <w:tc>
                <w:tcPr>
                  <w:tcW w:w="1342"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2.0</w:t>
                  </w:r>
                </w:p>
              </w:tc>
              <w:tc>
                <w:tcPr>
                  <w:tcW w:w="1260" w:type="dxa"/>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r w:rsidRPr="003A46E1">
                    <w:t>80</w:t>
                  </w:r>
                </w:p>
              </w:tc>
              <w:tc>
                <w:tcPr>
                  <w:tcW w:w="1890" w:type="dxa"/>
                  <w:vMerge/>
                  <w:tcBorders>
                    <w:top w:val="single" w:sz="4" w:space="0" w:color="auto"/>
                    <w:left w:val="single" w:sz="4" w:space="0" w:color="auto"/>
                    <w:bottom w:val="single" w:sz="4" w:space="0" w:color="auto"/>
                    <w:right w:val="single" w:sz="4" w:space="0" w:color="auto"/>
                  </w:tcBorders>
                  <w:shd w:val="pct12" w:color="auto" w:fill="auto"/>
                </w:tcPr>
                <w:p w:rsidR="00D515E5" w:rsidRPr="003A46E1" w:rsidRDefault="00D515E5" w:rsidP="003332A8">
                  <w:pPr>
                    <w:jc w:val="center"/>
                  </w:pPr>
                </w:p>
              </w:tc>
              <w:tc>
                <w:tcPr>
                  <w:tcW w:w="1260" w:type="dxa"/>
                  <w:tcBorders>
                    <w:top w:val="nil"/>
                    <w:left w:val="single" w:sz="4" w:space="0" w:color="auto"/>
                    <w:bottom w:val="nil"/>
                    <w:right w:val="nil"/>
                  </w:tcBorders>
                  <w:shd w:val="clear" w:color="auto" w:fill="FFFFFF"/>
                </w:tcPr>
                <w:p w:rsidR="00D515E5" w:rsidRPr="003A46E1" w:rsidRDefault="00D515E5" w:rsidP="003332A8">
                  <w:pPr>
                    <w:jc w:val="center"/>
                  </w:pPr>
                </w:p>
              </w:tc>
              <w:tc>
                <w:tcPr>
                  <w:tcW w:w="1260" w:type="dxa"/>
                  <w:tcBorders>
                    <w:top w:val="nil"/>
                    <w:left w:val="nil"/>
                    <w:bottom w:val="nil"/>
                    <w:right w:val="nil"/>
                  </w:tcBorders>
                  <w:shd w:val="clear" w:color="auto" w:fill="FFFFFF"/>
                </w:tcPr>
                <w:p w:rsidR="00D515E5" w:rsidRPr="003A46E1" w:rsidRDefault="00D515E5" w:rsidP="003332A8">
                  <w:pPr>
                    <w:jc w:val="center"/>
                  </w:pPr>
                </w:p>
              </w:tc>
              <w:tc>
                <w:tcPr>
                  <w:tcW w:w="1080" w:type="dxa"/>
                  <w:tcBorders>
                    <w:top w:val="nil"/>
                    <w:left w:val="nil"/>
                    <w:bottom w:val="nil"/>
                    <w:right w:val="nil"/>
                  </w:tcBorders>
                  <w:shd w:val="clear" w:color="auto" w:fill="FFFFFF"/>
                </w:tcPr>
                <w:p w:rsidR="00D515E5" w:rsidRPr="003A46E1" w:rsidRDefault="00D515E5" w:rsidP="003332A8">
                  <w:pPr>
                    <w:jc w:val="center"/>
                  </w:pPr>
                </w:p>
              </w:tc>
              <w:tc>
                <w:tcPr>
                  <w:tcW w:w="1890" w:type="dxa"/>
                  <w:tcBorders>
                    <w:top w:val="nil"/>
                    <w:left w:val="nil"/>
                    <w:bottom w:val="nil"/>
                    <w:right w:val="nil"/>
                  </w:tcBorders>
                  <w:shd w:val="clear" w:color="auto" w:fill="FFFFFF"/>
                </w:tcPr>
                <w:p w:rsidR="00D515E5" w:rsidRPr="003A46E1" w:rsidRDefault="00D515E5" w:rsidP="003332A8">
                  <w:pPr>
                    <w:jc w:val="center"/>
                  </w:pPr>
                </w:p>
              </w:tc>
            </w:tr>
          </w:tbl>
          <w:p w:rsidR="00D515E5" w:rsidRPr="003A46E1" w:rsidRDefault="00D515E5" w:rsidP="003332A8">
            <w:pPr>
              <w:rPr>
                <w:b/>
              </w:rPr>
            </w:pPr>
          </w:p>
        </w:tc>
      </w:tr>
    </w:tbl>
    <w:p w:rsidR="00597DB6" w:rsidRDefault="00B3793D" w:rsidP="00FD411E">
      <w:pPr>
        <w:rPr>
          <w:color w:val="FF0000"/>
        </w:rPr>
      </w:pPr>
      <w:r w:rsidRPr="003A46E1">
        <w:rPr>
          <w:b/>
          <w:bCs/>
        </w:rPr>
        <w:t xml:space="preserve">Weights for Grading </w:t>
      </w:r>
      <w:r w:rsidRPr="00973458">
        <w:rPr>
          <w:color w:val="FF0000"/>
        </w:rPr>
        <w:tab/>
      </w:r>
    </w:p>
    <w:p w:rsidR="00FD411E" w:rsidRPr="00597DB6" w:rsidRDefault="00FD411E" w:rsidP="00FD411E">
      <w:pPr>
        <w:rPr>
          <w:b/>
          <w:bCs/>
        </w:rPr>
      </w:pPr>
    </w:p>
    <w:p w:rsidR="00B3793D" w:rsidRDefault="00FD411E" w:rsidP="00B3793D">
      <w:pPr>
        <w:ind w:left="2340" w:hanging="1040"/>
        <w:rPr>
          <w:b/>
          <w:bCs/>
        </w:rPr>
      </w:pPr>
      <w:r>
        <w:rPr>
          <w:b/>
          <w:bCs/>
        </w:rPr>
        <w:t xml:space="preserve">  </w:t>
      </w:r>
      <w:proofErr w:type="gramStart"/>
      <w:r>
        <w:rPr>
          <w:b/>
          <w:bCs/>
        </w:rPr>
        <w:t>5</w:t>
      </w:r>
      <w:proofErr w:type="gramEnd"/>
      <w:r w:rsidR="00B3793D" w:rsidRPr="00597DB6">
        <w:rPr>
          <w:b/>
          <w:bCs/>
        </w:rPr>
        <w:t>% Homework</w:t>
      </w:r>
    </w:p>
    <w:p w:rsidR="00F34516" w:rsidRPr="00597DB6" w:rsidRDefault="00FD411E" w:rsidP="00B3793D">
      <w:pPr>
        <w:ind w:left="2340" w:hanging="1040"/>
        <w:rPr>
          <w:b/>
          <w:bCs/>
        </w:rPr>
      </w:pPr>
      <w:proofErr w:type="gramStart"/>
      <w:r>
        <w:rPr>
          <w:b/>
        </w:rPr>
        <w:t>10</w:t>
      </w:r>
      <w:r w:rsidR="00F34516">
        <w:rPr>
          <w:b/>
        </w:rPr>
        <w:t>%</w:t>
      </w:r>
      <w:proofErr w:type="gramEnd"/>
      <w:r w:rsidR="00F34516">
        <w:rPr>
          <w:b/>
        </w:rPr>
        <w:t xml:space="preserve"> </w:t>
      </w:r>
      <w:r w:rsidR="00F34516" w:rsidRPr="00F34516">
        <w:rPr>
          <w:b/>
        </w:rPr>
        <w:t>Film Essay</w:t>
      </w:r>
    </w:p>
    <w:p w:rsidR="00597DB6" w:rsidRDefault="00597DB6" w:rsidP="00597DB6">
      <w:pPr>
        <w:ind w:left="2340" w:hanging="1040"/>
        <w:rPr>
          <w:b/>
          <w:bCs/>
        </w:rPr>
      </w:pPr>
      <w:proofErr w:type="gramStart"/>
      <w:r>
        <w:rPr>
          <w:b/>
          <w:bCs/>
        </w:rPr>
        <w:t>10</w:t>
      </w:r>
      <w:r w:rsidR="00B3793D" w:rsidRPr="00597DB6">
        <w:rPr>
          <w:b/>
          <w:bCs/>
        </w:rPr>
        <w:t>%</w:t>
      </w:r>
      <w:proofErr w:type="gramEnd"/>
      <w:r>
        <w:rPr>
          <w:b/>
          <w:bCs/>
        </w:rPr>
        <w:t xml:space="preserve"> </w:t>
      </w:r>
      <w:r w:rsidRPr="00597DB6">
        <w:rPr>
          <w:b/>
          <w:bCs/>
        </w:rPr>
        <w:t>Paper</w:t>
      </w:r>
    </w:p>
    <w:p w:rsidR="00597DB6" w:rsidRDefault="00F34516" w:rsidP="00F34516">
      <w:pPr>
        <w:tabs>
          <w:tab w:val="left" w:pos="6315"/>
        </w:tabs>
        <w:ind w:left="2340" w:hanging="1040"/>
        <w:rPr>
          <w:b/>
          <w:bCs/>
        </w:rPr>
      </w:pPr>
      <w:proofErr w:type="gramStart"/>
      <w:r>
        <w:rPr>
          <w:b/>
          <w:bCs/>
        </w:rPr>
        <w:t>15</w:t>
      </w:r>
      <w:r w:rsidR="00B3793D" w:rsidRPr="00597DB6">
        <w:rPr>
          <w:b/>
          <w:bCs/>
        </w:rPr>
        <w:t>%</w:t>
      </w:r>
      <w:proofErr w:type="gramEnd"/>
      <w:r w:rsidR="00B3793D" w:rsidRPr="00973458">
        <w:rPr>
          <w:b/>
          <w:bCs/>
          <w:color w:val="FF0000"/>
        </w:rPr>
        <w:t xml:space="preserve"> </w:t>
      </w:r>
      <w:r w:rsidR="00597DB6" w:rsidRPr="00597DB6">
        <w:rPr>
          <w:b/>
          <w:bCs/>
        </w:rPr>
        <w:t>Patient Teaching Project</w:t>
      </w:r>
      <w:r>
        <w:rPr>
          <w:b/>
          <w:bCs/>
        </w:rPr>
        <w:tab/>
      </w:r>
    </w:p>
    <w:p w:rsidR="00597DB6" w:rsidRDefault="00597DB6" w:rsidP="00597DB6">
      <w:pPr>
        <w:ind w:left="2340" w:hanging="1040"/>
        <w:rPr>
          <w:b/>
          <w:bCs/>
        </w:rPr>
      </w:pPr>
      <w:proofErr w:type="gramStart"/>
      <w:r>
        <w:rPr>
          <w:b/>
          <w:bCs/>
        </w:rPr>
        <w:t>4</w:t>
      </w:r>
      <w:r w:rsidR="00B3793D" w:rsidRPr="00597DB6">
        <w:rPr>
          <w:b/>
          <w:bCs/>
        </w:rPr>
        <w:t>0%</w:t>
      </w:r>
      <w:proofErr w:type="gramEnd"/>
      <w:r w:rsidR="00B3793D" w:rsidRPr="00597DB6">
        <w:rPr>
          <w:b/>
          <w:bCs/>
        </w:rPr>
        <w:t xml:space="preserve"> Unit Tests</w:t>
      </w:r>
    </w:p>
    <w:p w:rsidR="00B3793D" w:rsidRPr="00597DB6" w:rsidRDefault="00B3793D" w:rsidP="00597DB6">
      <w:pPr>
        <w:ind w:left="2340" w:hanging="1040"/>
        <w:rPr>
          <w:b/>
          <w:bCs/>
        </w:rPr>
      </w:pPr>
      <w:proofErr w:type="gramStart"/>
      <w:r w:rsidRPr="000D4EDB">
        <w:rPr>
          <w:b/>
          <w:bCs/>
          <w:u w:val="single"/>
        </w:rPr>
        <w:t>20%</w:t>
      </w:r>
      <w:proofErr w:type="gramEnd"/>
      <w:r w:rsidRPr="000D4EDB">
        <w:rPr>
          <w:b/>
          <w:bCs/>
          <w:u w:val="single"/>
        </w:rPr>
        <w:t xml:space="preserve"> Final Exam</w:t>
      </w:r>
    </w:p>
    <w:p w:rsidR="00B3793D" w:rsidRPr="00597DB6" w:rsidRDefault="00B3793D" w:rsidP="00597DB6">
      <w:pPr>
        <w:pStyle w:val="BodyText"/>
        <w:rPr>
          <w:rFonts w:ascii="Times New Roman" w:hAnsi="Times New Roman" w:cs="Times New Roman"/>
        </w:rPr>
      </w:pPr>
      <w:r w:rsidRPr="00973458">
        <w:rPr>
          <w:rFonts w:ascii="Times New Roman" w:hAnsi="Times New Roman" w:cs="Times New Roman"/>
          <w:color w:val="FF0000"/>
        </w:rPr>
        <w:tab/>
      </w:r>
      <w:r w:rsidRPr="00973458">
        <w:rPr>
          <w:rFonts w:ascii="Times New Roman" w:hAnsi="Times New Roman" w:cs="Times New Roman"/>
          <w:color w:val="FF0000"/>
        </w:rPr>
        <w:tab/>
      </w:r>
      <w:proofErr w:type="gramStart"/>
      <w:r w:rsidRPr="00597DB6">
        <w:rPr>
          <w:rFonts w:ascii="Times New Roman" w:hAnsi="Times New Roman" w:cs="Times New Roman"/>
        </w:rPr>
        <w:t>100%</w:t>
      </w:r>
      <w:proofErr w:type="gramEnd"/>
      <w:r w:rsidRPr="00597DB6">
        <w:rPr>
          <w:rFonts w:ascii="Times New Roman" w:hAnsi="Times New Roman" w:cs="Times New Roman"/>
        </w:rPr>
        <w:t xml:space="preserve"> total</w:t>
      </w:r>
    </w:p>
    <w:p w:rsidR="000D3F10" w:rsidRDefault="000D3F10" w:rsidP="00D515E5">
      <w:pPr>
        <w:pStyle w:val="BodyText"/>
        <w:rPr>
          <w:rFonts w:ascii="Times New Roman" w:hAnsi="Times New Roman" w:cs="Times New Roman"/>
        </w:rPr>
      </w:pPr>
    </w:p>
    <w:p w:rsidR="00D515E5" w:rsidRPr="003A46E1" w:rsidRDefault="00D515E5" w:rsidP="00D515E5">
      <w:pPr>
        <w:pStyle w:val="BodyText"/>
        <w:rPr>
          <w:rFonts w:ascii="Times New Roman" w:hAnsi="Times New Roman" w:cs="Times New Roman"/>
        </w:rPr>
      </w:pPr>
      <w:r>
        <w:rPr>
          <w:rFonts w:ascii="Times New Roman" w:hAnsi="Times New Roman" w:cs="Times New Roman"/>
        </w:rPr>
        <w:t>UNIT TESTS:</w:t>
      </w:r>
    </w:p>
    <w:p w:rsidR="00D515E5" w:rsidRDefault="00D515E5" w:rsidP="00D515E5">
      <w:pPr>
        <w:pStyle w:val="BodyText"/>
        <w:rPr>
          <w:rFonts w:ascii="Times New Roman" w:hAnsi="Times New Roman" w:cs="Times New Roman"/>
          <w:b w:val="0"/>
          <w:bCs w:val="0"/>
        </w:rPr>
      </w:pPr>
      <w:r>
        <w:rPr>
          <w:rFonts w:ascii="Times New Roman" w:hAnsi="Times New Roman" w:cs="Times New Roman"/>
          <w:b w:val="0"/>
          <w:bCs w:val="0"/>
        </w:rPr>
        <w:t>Unit t</w:t>
      </w:r>
      <w:r w:rsidRPr="003A46E1">
        <w:rPr>
          <w:rFonts w:ascii="Times New Roman" w:hAnsi="Times New Roman" w:cs="Times New Roman"/>
          <w:b w:val="0"/>
          <w:bCs w:val="0"/>
        </w:rPr>
        <w:t xml:space="preserve">ests </w:t>
      </w:r>
      <w:proofErr w:type="gramStart"/>
      <w:r w:rsidRPr="003A46E1">
        <w:rPr>
          <w:rFonts w:ascii="Times New Roman" w:hAnsi="Times New Roman" w:cs="Times New Roman"/>
          <w:b w:val="0"/>
          <w:bCs w:val="0"/>
        </w:rPr>
        <w:t>will be given</w:t>
      </w:r>
      <w:proofErr w:type="gramEnd"/>
      <w:r w:rsidRPr="003A46E1">
        <w:rPr>
          <w:rFonts w:ascii="Times New Roman" w:hAnsi="Times New Roman" w:cs="Times New Roman"/>
          <w:b w:val="0"/>
          <w:bCs w:val="0"/>
        </w:rPr>
        <w:t xml:space="preserve"> on the assigned date unless changed by the </w:t>
      </w:r>
      <w:r>
        <w:rPr>
          <w:rFonts w:ascii="Times New Roman" w:hAnsi="Times New Roman" w:cs="Times New Roman"/>
          <w:b w:val="0"/>
          <w:bCs w:val="0"/>
        </w:rPr>
        <w:t>faculty</w:t>
      </w:r>
      <w:r w:rsidRPr="003A46E1">
        <w:rPr>
          <w:rFonts w:ascii="Times New Roman" w:hAnsi="Times New Roman" w:cs="Times New Roman"/>
          <w:b w:val="0"/>
          <w:bCs w:val="0"/>
        </w:rPr>
        <w:t xml:space="preserve">. Students </w:t>
      </w:r>
      <w:proofErr w:type="gramStart"/>
      <w:r w:rsidRPr="003A46E1">
        <w:rPr>
          <w:rFonts w:ascii="Times New Roman" w:hAnsi="Times New Roman" w:cs="Times New Roman"/>
          <w:b w:val="0"/>
          <w:bCs w:val="0"/>
        </w:rPr>
        <w:t>will be notified</w:t>
      </w:r>
      <w:proofErr w:type="gramEnd"/>
      <w:r w:rsidRPr="003A46E1">
        <w:rPr>
          <w:rFonts w:ascii="Times New Roman" w:hAnsi="Times New Roman" w:cs="Times New Roman"/>
          <w:b w:val="0"/>
          <w:bCs w:val="0"/>
        </w:rPr>
        <w:t xml:space="preserve"> of any such changes in advance. If a student requires a make</w:t>
      </w:r>
      <w:r>
        <w:rPr>
          <w:rFonts w:ascii="Times New Roman" w:hAnsi="Times New Roman" w:cs="Times New Roman"/>
          <w:b w:val="0"/>
          <w:bCs w:val="0"/>
        </w:rPr>
        <w:t>-</w:t>
      </w:r>
      <w:r w:rsidRPr="003A46E1">
        <w:rPr>
          <w:rFonts w:ascii="Times New Roman" w:hAnsi="Times New Roman" w:cs="Times New Roman"/>
          <w:b w:val="0"/>
          <w:bCs w:val="0"/>
        </w:rPr>
        <w:t xml:space="preserve">up </w:t>
      </w:r>
      <w:r>
        <w:rPr>
          <w:rFonts w:ascii="Times New Roman" w:hAnsi="Times New Roman" w:cs="Times New Roman"/>
          <w:b w:val="0"/>
          <w:bCs w:val="0"/>
        </w:rPr>
        <w:t xml:space="preserve">unit </w:t>
      </w:r>
      <w:r w:rsidRPr="003A46E1">
        <w:rPr>
          <w:rFonts w:ascii="Times New Roman" w:hAnsi="Times New Roman" w:cs="Times New Roman"/>
          <w:b w:val="0"/>
          <w:bCs w:val="0"/>
        </w:rPr>
        <w:t xml:space="preserve">test a 10% reduction will apply for each </w:t>
      </w:r>
      <w:r>
        <w:rPr>
          <w:rFonts w:ascii="Times New Roman" w:hAnsi="Times New Roman" w:cs="Times New Roman"/>
          <w:b w:val="0"/>
          <w:bCs w:val="0"/>
        </w:rPr>
        <w:t>class day until the make-up unit test</w:t>
      </w:r>
      <w:r w:rsidRPr="003A46E1">
        <w:rPr>
          <w:rFonts w:ascii="Times New Roman" w:hAnsi="Times New Roman" w:cs="Times New Roman"/>
          <w:b w:val="0"/>
          <w:bCs w:val="0"/>
        </w:rPr>
        <w:t xml:space="preserve"> </w:t>
      </w:r>
      <w:proofErr w:type="gramStart"/>
      <w:r w:rsidRPr="003A46E1">
        <w:rPr>
          <w:rFonts w:ascii="Times New Roman" w:hAnsi="Times New Roman" w:cs="Times New Roman"/>
          <w:b w:val="0"/>
          <w:bCs w:val="0"/>
        </w:rPr>
        <w:t>is taken</w:t>
      </w:r>
      <w:proofErr w:type="gramEnd"/>
      <w:r w:rsidRPr="003A46E1">
        <w:rPr>
          <w:rFonts w:ascii="Times New Roman" w:hAnsi="Times New Roman" w:cs="Times New Roman"/>
          <w:b w:val="0"/>
          <w:bCs w:val="0"/>
        </w:rPr>
        <w:t xml:space="preserve">. There will be NO late admittance on a testing day. Late arrivals </w:t>
      </w:r>
      <w:proofErr w:type="gramStart"/>
      <w:r w:rsidRPr="003A46E1">
        <w:rPr>
          <w:rFonts w:ascii="Times New Roman" w:hAnsi="Times New Roman" w:cs="Times New Roman"/>
          <w:b w:val="0"/>
          <w:bCs w:val="0"/>
        </w:rPr>
        <w:t>will be treated</w:t>
      </w:r>
      <w:proofErr w:type="gramEnd"/>
      <w:r w:rsidRPr="003A46E1">
        <w:rPr>
          <w:rFonts w:ascii="Times New Roman" w:hAnsi="Times New Roman" w:cs="Times New Roman"/>
          <w:b w:val="0"/>
          <w:bCs w:val="0"/>
        </w:rPr>
        <w:t xml:space="preserve"> as though absent and will be subject to the same penalty. </w:t>
      </w:r>
      <w:r>
        <w:rPr>
          <w:rFonts w:ascii="Times New Roman" w:hAnsi="Times New Roman" w:cs="Times New Roman"/>
          <w:b w:val="0"/>
          <w:bCs w:val="0"/>
        </w:rPr>
        <w:t>Unit t</w:t>
      </w:r>
      <w:r w:rsidRPr="003A46E1">
        <w:rPr>
          <w:rFonts w:ascii="Times New Roman" w:hAnsi="Times New Roman" w:cs="Times New Roman"/>
          <w:b w:val="0"/>
          <w:bCs w:val="0"/>
        </w:rPr>
        <w:t xml:space="preserve">ests will be available for review for </w:t>
      </w:r>
      <w:r w:rsidRPr="003A46E1">
        <w:rPr>
          <w:rFonts w:ascii="Times New Roman" w:hAnsi="Times New Roman" w:cs="Times New Roman"/>
          <w:bCs w:val="0"/>
        </w:rPr>
        <w:t>one week</w:t>
      </w:r>
      <w:r w:rsidRPr="003A46E1">
        <w:rPr>
          <w:rFonts w:ascii="Times New Roman" w:hAnsi="Times New Roman" w:cs="Times New Roman"/>
          <w:b w:val="0"/>
          <w:bCs w:val="0"/>
        </w:rPr>
        <w:t xml:space="preserve"> after grades </w:t>
      </w:r>
      <w:proofErr w:type="gramStart"/>
      <w:r w:rsidRPr="003A46E1">
        <w:rPr>
          <w:rFonts w:ascii="Times New Roman" w:hAnsi="Times New Roman" w:cs="Times New Roman"/>
          <w:b w:val="0"/>
          <w:bCs w:val="0"/>
        </w:rPr>
        <w:t>have been posted</w:t>
      </w:r>
      <w:proofErr w:type="gramEnd"/>
      <w:r w:rsidRPr="003A46E1">
        <w:rPr>
          <w:rFonts w:ascii="Times New Roman" w:hAnsi="Times New Roman" w:cs="Times New Roman"/>
          <w:b w:val="0"/>
          <w:bCs w:val="0"/>
        </w:rPr>
        <w:t xml:space="preserve">. Calculators </w:t>
      </w:r>
      <w:proofErr w:type="gramStart"/>
      <w:r w:rsidRPr="003A46E1">
        <w:rPr>
          <w:rFonts w:ascii="Times New Roman" w:hAnsi="Times New Roman" w:cs="Times New Roman"/>
          <w:b w:val="0"/>
          <w:bCs w:val="0"/>
        </w:rPr>
        <w:t>will not be allowed</w:t>
      </w:r>
      <w:proofErr w:type="gramEnd"/>
      <w:r w:rsidRPr="003A46E1">
        <w:rPr>
          <w:rFonts w:ascii="Times New Roman" w:hAnsi="Times New Roman" w:cs="Times New Roman"/>
          <w:b w:val="0"/>
          <w:bCs w:val="0"/>
        </w:rPr>
        <w:t xml:space="preserve"> on any test including math tests.</w:t>
      </w:r>
    </w:p>
    <w:p w:rsidR="00D515E5" w:rsidRDefault="00D515E5" w:rsidP="00D515E5">
      <w:pPr>
        <w:pStyle w:val="BodyText"/>
        <w:rPr>
          <w:rFonts w:ascii="Times New Roman" w:hAnsi="Times New Roman" w:cs="Times New Roman"/>
          <w:b w:val="0"/>
          <w:bCs w:val="0"/>
        </w:rPr>
      </w:pPr>
    </w:p>
    <w:p w:rsidR="001E080B" w:rsidRDefault="001E080B" w:rsidP="00D515E5">
      <w:pPr>
        <w:pStyle w:val="BodyText"/>
        <w:rPr>
          <w:rFonts w:ascii="Times New Roman" w:hAnsi="Times New Roman" w:cs="Times New Roman"/>
          <w:b w:val="0"/>
          <w:bCs w:val="0"/>
        </w:rPr>
      </w:pPr>
    </w:p>
    <w:p w:rsidR="001E080B" w:rsidRPr="003A46E1" w:rsidRDefault="001E080B" w:rsidP="00D515E5">
      <w:pPr>
        <w:pStyle w:val="BodyText"/>
        <w:rPr>
          <w:rFonts w:ascii="Times New Roman" w:hAnsi="Times New Roman" w:cs="Times New Roman"/>
          <w:b w:val="0"/>
          <w:bCs w:val="0"/>
        </w:rPr>
      </w:pPr>
    </w:p>
    <w:p w:rsidR="001E080B" w:rsidRDefault="001E080B" w:rsidP="00D515E5">
      <w:pPr>
        <w:pStyle w:val="BodyText"/>
        <w:rPr>
          <w:rFonts w:ascii="Times New Roman" w:hAnsi="Times New Roman" w:cs="Times New Roman"/>
        </w:rPr>
      </w:pPr>
    </w:p>
    <w:p w:rsidR="00D515E5" w:rsidRPr="003A46E1" w:rsidRDefault="00D515E5" w:rsidP="00D515E5">
      <w:pPr>
        <w:pStyle w:val="BodyText"/>
        <w:rPr>
          <w:rFonts w:ascii="Times New Roman" w:hAnsi="Times New Roman" w:cs="Times New Roman"/>
        </w:rPr>
      </w:pPr>
      <w:r>
        <w:rPr>
          <w:rFonts w:ascii="Times New Roman" w:hAnsi="Times New Roman" w:cs="Times New Roman"/>
        </w:rPr>
        <w:t>FINAL EXAM:</w:t>
      </w:r>
    </w:p>
    <w:p w:rsidR="00D515E5" w:rsidRDefault="00D515E5" w:rsidP="00D515E5">
      <w:pPr>
        <w:pStyle w:val="BodyText"/>
        <w:rPr>
          <w:rFonts w:ascii="Times New Roman" w:hAnsi="Times New Roman" w:cs="Times New Roman"/>
          <w:b w:val="0"/>
          <w:bCs w:val="0"/>
        </w:rPr>
      </w:pPr>
      <w:r w:rsidRPr="003A46E1">
        <w:rPr>
          <w:rFonts w:ascii="Times New Roman" w:hAnsi="Times New Roman" w:cs="Times New Roman"/>
          <w:b w:val="0"/>
          <w:bCs w:val="0"/>
        </w:rPr>
        <w:t>The final exam is cumulative for the en</w:t>
      </w:r>
      <w:r>
        <w:rPr>
          <w:rFonts w:ascii="Times New Roman" w:hAnsi="Times New Roman" w:cs="Times New Roman"/>
          <w:b w:val="0"/>
          <w:bCs w:val="0"/>
        </w:rPr>
        <w:t>tire quarter.</w:t>
      </w:r>
      <w:r w:rsidRPr="003A46E1">
        <w:rPr>
          <w:rFonts w:ascii="Times New Roman" w:hAnsi="Times New Roman" w:cs="Times New Roman"/>
          <w:b w:val="0"/>
          <w:bCs w:val="0"/>
        </w:rPr>
        <w:t xml:space="preserve"> Students who fail the quarter </w:t>
      </w:r>
      <w:proofErr w:type="gramStart"/>
      <w:r w:rsidRPr="003A46E1">
        <w:rPr>
          <w:rFonts w:ascii="Times New Roman" w:hAnsi="Times New Roman" w:cs="Times New Roman"/>
          <w:b w:val="0"/>
          <w:bCs w:val="0"/>
        </w:rPr>
        <w:t>will be contacted</w:t>
      </w:r>
      <w:proofErr w:type="gramEnd"/>
      <w:r w:rsidRPr="003A46E1">
        <w:rPr>
          <w:rFonts w:ascii="Times New Roman" w:hAnsi="Times New Roman" w:cs="Times New Roman"/>
          <w:b w:val="0"/>
          <w:bCs w:val="0"/>
        </w:rPr>
        <w:t xml:space="preserve"> individually regarding their options. </w:t>
      </w:r>
    </w:p>
    <w:p w:rsidR="00D515E5" w:rsidRDefault="00D515E5" w:rsidP="00D515E5">
      <w:pPr>
        <w:pStyle w:val="BodyText"/>
        <w:rPr>
          <w:rFonts w:ascii="Times New Roman" w:hAnsi="Times New Roman" w:cs="Times New Roman"/>
          <w:b w:val="0"/>
          <w:bCs w:val="0"/>
        </w:rPr>
      </w:pPr>
    </w:p>
    <w:p w:rsidR="00D515E5" w:rsidRPr="001F0811" w:rsidRDefault="00D515E5" w:rsidP="00D515E5">
      <w:pPr>
        <w:numPr>
          <w:ilvl w:val="0"/>
          <w:numId w:val="17"/>
        </w:numPr>
        <w:rPr>
          <w:b/>
          <w:bCs/>
          <w:iCs/>
        </w:rPr>
      </w:pPr>
      <w:r w:rsidRPr="001F0811">
        <w:rPr>
          <w:b/>
          <w:bCs/>
          <w:iCs/>
        </w:rPr>
        <w:t xml:space="preserve">Make-up </w:t>
      </w:r>
      <w:r>
        <w:rPr>
          <w:b/>
          <w:bCs/>
          <w:iCs/>
        </w:rPr>
        <w:t>Unit Tests and Final Exam</w:t>
      </w:r>
      <w:r w:rsidRPr="001F0811">
        <w:rPr>
          <w:b/>
          <w:bCs/>
          <w:iCs/>
        </w:rPr>
        <w:t xml:space="preserve"> Will be Given if You Are Absent:</w:t>
      </w:r>
    </w:p>
    <w:p w:rsidR="00D515E5" w:rsidRPr="003A46E1" w:rsidRDefault="00D515E5" w:rsidP="00D515E5">
      <w:r w:rsidRPr="003A46E1">
        <w:t xml:space="preserve">The student must be prepared to take a make-up </w:t>
      </w:r>
      <w:r>
        <w:t xml:space="preserve">unit tests and final </w:t>
      </w:r>
      <w:r w:rsidRPr="003A46E1">
        <w:t>exam on the day he/she returns to class. The unit test may be different from the regularly scheduled unit test.</w:t>
      </w:r>
      <w:r>
        <w:t xml:space="preserve">  Missing a</w:t>
      </w:r>
      <w:r w:rsidRPr="003A46E1">
        <w:t xml:space="preserve"> unit test will result in a 10% deduction on your grade for each class day until a make-up unit test </w:t>
      </w:r>
      <w:proofErr w:type="gramStart"/>
      <w:r w:rsidRPr="003A46E1">
        <w:t>is taken</w:t>
      </w:r>
      <w:proofErr w:type="gramEnd"/>
      <w:r w:rsidRPr="003A46E1">
        <w:t xml:space="preserve">. </w:t>
      </w:r>
    </w:p>
    <w:p w:rsidR="00D515E5" w:rsidRPr="003A46E1" w:rsidRDefault="00D515E5" w:rsidP="00D515E5"/>
    <w:p w:rsidR="00D515E5" w:rsidRPr="001F0811" w:rsidRDefault="00D515E5" w:rsidP="00D515E5">
      <w:pPr>
        <w:numPr>
          <w:ilvl w:val="0"/>
          <w:numId w:val="17"/>
        </w:numPr>
      </w:pPr>
      <w:r w:rsidRPr="001F0811">
        <w:rPr>
          <w:b/>
        </w:rPr>
        <w:t>Exceptions:</w:t>
      </w:r>
      <w:r w:rsidRPr="001F0811">
        <w:t xml:space="preserve"> </w:t>
      </w:r>
    </w:p>
    <w:p w:rsidR="00D515E5" w:rsidRPr="003A46E1" w:rsidRDefault="00D515E5" w:rsidP="00D515E5">
      <w:r>
        <w:t xml:space="preserve">Exceptions </w:t>
      </w:r>
      <w:r w:rsidRPr="002511C2">
        <w:t>to</w:t>
      </w:r>
      <w:r w:rsidRPr="003A46E1">
        <w:t xml:space="preserve"> this policy include appointments with the Immigration &amp; Naturalization Services (INS) and court appearan</w:t>
      </w:r>
      <w:r>
        <w:t>ces with official documentation</w:t>
      </w:r>
      <w:proofErr w:type="gramStart"/>
      <w:r>
        <w:t>;</w:t>
      </w:r>
      <w:proofErr w:type="gramEnd"/>
      <w:r>
        <w:t xml:space="preserve"> </w:t>
      </w:r>
      <w:r w:rsidRPr="003A46E1">
        <w:t>Also</w:t>
      </w:r>
      <w:r>
        <w:t>,</w:t>
      </w:r>
      <w:r w:rsidRPr="003A46E1">
        <w:t xml:space="preserve"> death in the immediate family.  Documentation of any of these event</w:t>
      </w:r>
      <w:r>
        <w:t>s</w:t>
      </w:r>
      <w:r w:rsidRPr="003A46E1">
        <w:t xml:space="preserve"> </w:t>
      </w:r>
      <w:proofErr w:type="gramStart"/>
      <w:r w:rsidRPr="003A46E1">
        <w:t>may be requested</w:t>
      </w:r>
      <w:proofErr w:type="gramEnd"/>
      <w:r w:rsidRPr="003A46E1">
        <w:t>.</w:t>
      </w:r>
    </w:p>
    <w:p w:rsidR="00D515E5" w:rsidRPr="003A46E1" w:rsidRDefault="00D515E5" w:rsidP="00D515E5">
      <w:pPr>
        <w:pStyle w:val="BodyText"/>
        <w:rPr>
          <w:rFonts w:ascii="Times New Roman" w:hAnsi="Times New Roman" w:cs="Times New Roman"/>
        </w:rPr>
      </w:pPr>
    </w:p>
    <w:p w:rsidR="00D515E5" w:rsidRPr="003A46E1" w:rsidRDefault="00D515E5" w:rsidP="00D515E5">
      <w:pPr>
        <w:pStyle w:val="BodyText"/>
        <w:rPr>
          <w:rFonts w:ascii="Times New Roman" w:hAnsi="Times New Roman" w:cs="Times New Roman"/>
        </w:rPr>
      </w:pPr>
      <w:r>
        <w:rPr>
          <w:rFonts w:ascii="Times New Roman" w:hAnsi="Times New Roman" w:cs="Times New Roman"/>
        </w:rPr>
        <w:t>HOMEWORK:</w:t>
      </w:r>
    </w:p>
    <w:p w:rsidR="00D515E5" w:rsidRDefault="00D515E5" w:rsidP="00D515E5">
      <w:pPr>
        <w:pStyle w:val="BodyText"/>
        <w:rPr>
          <w:rFonts w:ascii="Times New Roman" w:hAnsi="Times New Roman" w:cs="Times New Roman"/>
          <w:b w:val="0"/>
          <w:bCs w:val="0"/>
        </w:rPr>
      </w:pPr>
      <w:r w:rsidRPr="003A46E1">
        <w:rPr>
          <w:rFonts w:ascii="Times New Roman" w:hAnsi="Times New Roman" w:cs="Times New Roman"/>
          <w:b w:val="0"/>
          <w:bCs w:val="0"/>
        </w:rPr>
        <w:t>Students should expect at least</w:t>
      </w:r>
      <w:r>
        <w:rPr>
          <w:rFonts w:ascii="Times New Roman" w:hAnsi="Times New Roman" w:cs="Times New Roman"/>
          <w:b w:val="0"/>
          <w:bCs w:val="0"/>
        </w:rPr>
        <w:t xml:space="preserve"> some homework assignment</w:t>
      </w:r>
      <w:r w:rsidRPr="003A46E1">
        <w:rPr>
          <w:rFonts w:ascii="Times New Roman" w:hAnsi="Times New Roman" w:cs="Times New Roman"/>
          <w:b w:val="0"/>
          <w:bCs w:val="0"/>
        </w:rPr>
        <w:t xml:space="preserve"> depending upon learning needs. The </w:t>
      </w:r>
      <w:r>
        <w:rPr>
          <w:rFonts w:ascii="Times New Roman" w:hAnsi="Times New Roman" w:cs="Times New Roman"/>
          <w:b w:val="0"/>
          <w:bCs w:val="0"/>
        </w:rPr>
        <w:t>faculty</w:t>
      </w:r>
      <w:r w:rsidRPr="003A46E1">
        <w:rPr>
          <w:rFonts w:ascii="Times New Roman" w:hAnsi="Times New Roman" w:cs="Times New Roman"/>
          <w:b w:val="0"/>
          <w:bCs w:val="0"/>
        </w:rPr>
        <w:t xml:space="preserve"> will provide students with assignment details when the assignment </w:t>
      </w:r>
      <w:proofErr w:type="gramStart"/>
      <w:r w:rsidRPr="003A46E1">
        <w:rPr>
          <w:rFonts w:ascii="Times New Roman" w:hAnsi="Times New Roman" w:cs="Times New Roman"/>
          <w:b w:val="0"/>
          <w:bCs w:val="0"/>
        </w:rPr>
        <w:t>is made</w:t>
      </w:r>
      <w:proofErr w:type="gramEnd"/>
      <w:r w:rsidRPr="003A46E1">
        <w:rPr>
          <w:rFonts w:ascii="Times New Roman" w:hAnsi="Times New Roman" w:cs="Times New Roman"/>
          <w:b w:val="0"/>
          <w:bCs w:val="0"/>
        </w:rPr>
        <w:t xml:space="preserve">. Therefore, such assignments </w:t>
      </w:r>
      <w:proofErr w:type="gramStart"/>
      <w:r w:rsidRPr="003A46E1">
        <w:rPr>
          <w:rFonts w:ascii="Times New Roman" w:hAnsi="Times New Roman" w:cs="Times New Roman"/>
          <w:b w:val="0"/>
          <w:bCs w:val="0"/>
        </w:rPr>
        <w:t>are not specifically described</w:t>
      </w:r>
      <w:proofErr w:type="gramEnd"/>
      <w:r w:rsidRPr="003A46E1">
        <w:rPr>
          <w:rFonts w:ascii="Times New Roman" w:hAnsi="Times New Roman" w:cs="Times New Roman"/>
          <w:b w:val="0"/>
          <w:bCs w:val="0"/>
        </w:rPr>
        <w:t xml:space="preserve"> within the syllabus. The purpose of such assignments will be to enhance the learning experience and reinforce topics covered within assigned course material. </w:t>
      </w:r>
    </w:p>
    <w:p w:rsidR="00D515E5" w:rsidRDefault="00D515E5" w:rsidP="00D515E5">
      <w:pPr>
        <w:pStyle w:val="BodyText"/>
        <w:rPr>
          <w:rFonts w:ascii="Times New Roman" w:hAnsi="Times New Roman" w:cs="Times New Roman"/>
        </w:rPr>
      </w:pPr>
    </w:p>
    <w:p w:rsidR="00D515E5" w:rsidRPr="003A46E1" w:rsidRDefault="00D515E5" w:rsidP="00D515E5">
      <w:pPr>
        <w:pStyle w:val="BodyText"/>
        <w:rPr>
          <w:rFonts w:ascii="Times New Roman" w:hAnsi="Times New Roman" w:cs="Times New Roman"/>
        </w:rPr>
      </w:pPr>
      <w:r>
        <w:rPr>
          <w:rFonts w:ascii="Times New Roman" w:hAnsi="Times New Roman" w:cs="Times New Roman"/>
        </w:rPr>
        <w:t>GROUP WORK / PROJECTS:</w:t>
      </w:r>
    </w:p>
    <w:p w:rsidR="00D515E5" w:rsidRPr="003A46E1" w:rsidRDefault="00D515E5" w:rsidP="00D515E5">
      <w:pPr>
        <w:pStyle w:val="BodyText"/>
        <w:rPr>
          <w:rFonts w:ascii="Times New Roman" w:hAnsi="Times New Roman" w:cs="Times New Roman"/>
          <w:b w:val="0"/>
          <w:bCs w:val="0"/>
        </w:rPr>
      </w:pPr>
      <w:r w:rsidRPr="003A46E1">
        <w:rPr>
          <w:rFonts w:ascii="Times New Roman" w:hAnsi="Times New Roman" w:cs="Times New Roman"/>
          <w:b w:val="0"/>
          <w:bCs w:val="0"/>
        </w:rPr>
        <w:t xml:space="preserve">Students should </w:t>
      </w:r>
      <w:r>
        <w:rPr>
          <w:rFonts w:ascii="Times New Roman" w:hAnsi="Times New Roman" w:cs="Times New Roman"/>
          <w:b w:val="0"/>
          <w:bCs w:val="0"/>
        </w:rPr>
        <w:t>anticipate group activity</w:t>
      </w:r>
      <w:r w:rsidRPr="003A46E1">
        <w:rPr>
          <w:rFonts w:ascii="Times New Roman" w:hAnsi="Times New Roman" w:cs="Times New Roman"/>
          <w:b w:val="0"/>
          <w:bCs w:val="0"/>
        </w:rPr>
        <w:t xml:space="preserve">. Group activities </w:t>
      </w:r>
      <w:proofErr w:type="gramStart"/>
      <w:r w:rsidRPr="003A46E1">
        <w:rPr>
          <w:rFonts w:ascii="Times New Roman" w:hAnsi="Times New Roman" w:cs="Times New Roman"/>
          <w:b w:val="0"/>
          <w:bCs w:val="0"/>
        </w:rPr>
        <w:t>will be used</w:t>
      </w:r>
      <w:proofErr w:type="gramEnd"/>
      <w:r w:rsidRPr="003A46E1">
        <w:rPr>
          <w:rFonts w:ascii="Times New Roman" w:hAnsi="Times New Roman" w:cs="Times New Roman"/>
          <w:b w:val="0"/>
          <w:bCs w:val="0"/>
        </w:rPr>
        <w:t xml:space="preserve"> to enhance the learning experience and share knowledge within assigned group and the class at large. They may or may not be graded. These assignments will relate to material covered within the course and material covered in class. These assignments may or may not require work outside of the classroom. As with homework, the purpose of these assignments is to reinforce topics covered within the course. Assigned topics will depend on learning needs at that time; therefore, such assignments </w:t>
      </w:r>
      <w:proofErr w:type="gramStart"/>
      <w:r w:rsidRPr="003A46E1">
        <w:rPr>
          <w:rFonts w:ascii="Times New Roman" w:hAnsi="Times New Roman" w:cs="Times New Roman"/>
          <w:b w:val="0"/>
          <w:bCs w:val="0"/>
        </w:rPr>
        <w:t>are not specifically described</w:t>
      </w:r>
      <w:proofErr w:type="gramEnd"/>
      <w:r w:rsidRPr="003A46E1">
        <w:rPr>
          <w:rFonts w:ascii="Times New Roman" w:hAnsi="Times New Roman" w:cs="Times New Roman"/>
          <w:b w:val="0"/>
          <w:bCs w:val="0"/>
        </w:rPr>
        <w:t xml:space="preserve"> within the syllabus.</w:t>
      </w:r>
    </w:p>
    <w:p w:rsidR="009B5873" w:rsidRPr="003A46E1" w:rsidRDefault="009B5873" w:rsidP="00B3793D">
      <w:pPr>
        <w:pStyle w:val="BodyText"/>
        <w:rPr>
          <w:rFonts w:ascii="Times New Roman" w:hAnsi="Times New Roman" w:cs="Times New Roman"/>
          <w:b w:val="0"/>
          <w:bCs w:val="0"/>
        </w:rPr>
      </w:pPr>
    </w:p>
    <w:p w:rsidR="00D515E5" w:rsidRDefault="00D515E5" w:rsidP="00D515E5">
      <w:pPr>
        <w:rPr>
          <w:b/>
          <w:bCs/>
        </w:rPr>
      </w:pPr>
      <w:r w:rsidRPr="003A46E1">
        <w:rPr>
          <w:b/>
          <w:bCs/>
        </w:rPr>
        <w:t>LATE ASSIGNMENTS</w:t>
      </w:r>
      <w:r>
        <w:rPr>
          <w:b/>
          <w:bCs/>
        </w:rPr>
        <w:t xml:space="preserve">:  </w:t>
      </w:r>
    </w:p>
    <w:p w:rsidR="00D515E5" w:rsidRPr="003A46E1" w:rsidRDefault="00D515E5" w:rsidP="00D515E5">
      <w:r w:rsidRPr="003A46E1">
        <w:t>All assignments are to be submitted at the BEGINNING of class on the assigned due date</w:t>
      </w:r>
      <w:r>
        <w:t xml:space="preserve"> </w:t>
      </w:r>
      <w:r w:rsidRPr="003A46E1">
        <w:t xml:space="preserve">unless a prior arranged exception </w:t>
      </w:r>
      <w:r>
        <w:t>is made by the faculty</w:t>
      </w:r>
      <w:r w:rsidRPr="003A46E1">
        <w:t xml:space="preserve">. Late items will automatically be subject to a 10% grade reduction. This penalty applies even if the assignment </w:t>
      </w:r>
      <w:proofErr w:type="gramStart"/>
      <w:r w:rsidRPr="003A46E1">
        <w:t>is submitted</w:t>
      </w:r>
      <w:proofErr w:type="gramEnd"/>
      <w:r w:rsidRPr="003A46E1">
        <w:t xml:space="preserve"> on the due date but after the designated hour. Further, for each DAY that an assignment is late, an additional 10% reduction will apply. Assignments submitted more than 3 days past due </w:t>
      </w:r>
      <w:proofErr w:type="gramStart"/>
      <w:r w:rsidRPr="003A46E1">
        <w:t>will</w:t>
      </w:r>
      <w:proofErr w:type="gramEnd"/>
      <w:r w:rsidRPr="003A46E1">
        <w:t xml:space="preserve"> not be accepted unless arrangements have been made with the </w:t>
      </w:r>
      <w:r>
        <w:t>faculty</w:t>
      </w:r>
      <w:r w:rsidRPr="003A46E1">
        <w:t xml:space="preserve"> PRIOR to the due date. </w:t>
      </w:r>
      <w:r>
        <w:t xml:space="preserve"> The student will receive a zero on the assignment.</w:t>
      </w:r>
    </w:p>
    <w:p w:rsidR="009B5873" w:rsidRDefault="009B5873" w:rsidP="009B5873">
      <w:pPr>
        <w:pStyle w:val="BodyText"/>
        <w:rPr>
          <w:rFonts w:ascii="Times New Roman" w:hAnsi="Times New Roman" w:cs="Times New Roman"/>
          <w:b w:val="0"/>
          <w:bCs w:val="0"/>
        </w:rPr>
      </w:pPr>
    </w:p>
    <w:p w:rsidR="00934947" w:rsidRDefault="00934947" w:rsidP="00934947">
      <w:pPr>
        <w:rPr>
          <w:b/>
        </w:rPr>
      </w:pPr>
      <w:r w:rsidRPr="00E7010E">
        <w:rPr>
          <w:b/>
        </w:rPr>
        <w:t>DESCRIPTION OF ASSIGNMENTS</w:t>
      </w:r>
      <w:r w:rsidR="00E56E6E">
        <w:rPr>
          <w:b/>
        </w:rPr>
        <w:t>:</w:t>
      </w:r>
    </w:p>
    <w:p w:rsidR="00E56E6E" w:rsidRDefault="00E56E6E" w:rsidP="00934947">
      <w:pPr>
        <w:rPr>
          <w:b/>
        </w:rPr>
      </w:pPr>
      <w:r>
        <w:rPr>
          <w:b/>
        </w:rPr>
        <w:t>Unit Tests:</w:t>
      </w:r>
    </w:p>
    <w:p w:rsidR="00E56E6E" w:rsidRDefault="00E56E6E" w:rsidP="00934947">
      <w:r w:rsidRPr="00E56E6E">
        <w:t xml:space="preserve">There will be </w:t>
      </w:r>
      <w:proofErr w:type="gramStart"/>
      <w:r w:rsidRPr="00E56E6E">
        <w:t>2</w:t>
      </w:r>
      <w:proofErr w:type="gramEnd"/>
      <w:r w:rsidRPr="00E56E6E">
        <w:t xml:space="preserve"> Unit Tests</w:t>
      </w:r>
      <w:r w:rsidR="00A3608C">
        <w:t>,</w:t>
      </w:r>
      <w:r w:rsidRPr="00E56E6E">
        <w:t xml:space="preserve"> that will </w:t>
      </w:r>
      <w:r>
        <w:t>reflect the content material of the course</w:t>
      </w:r>
      <w:r w:rsidR="00A3608C">
        <w:t>,</w:t>
      </w:r>
      <w:r>
        <w:t xml:space="preserve"> covering the material up to the point of the Unit Test.</w:t>
      </w:r>
    </w:p>
    <w:p w:rsidR="00A3608C" w:rsidRPr="00A3608C" w:rsidRDefault="00A3608C" w:rsidP="00934947"/>
    <w:p w:rsidR="00934947" w:rsidRPr="006F3FBC" w:rsidRDefault="00934947" w:rsidP="00934947">
      <w:pPr>
        <w:tabs>
          <w:tab w:val="left" w:pos="3585"/>
        </w:tabs>
        <w:rPr>
          <w:b/>
          <w:i/>
        </w:rPr>
      </w:pPr>
      <w:r w:rsidRPr="006F3FBC">
        <w:rPr>
          <w:b/>
        </w:rPr>
        <w:t>Patient Teaching Project</w:t>
      </w:r>
      <w:r w:rsidR="00C94931">
        <w:rPr>
          <w:b/>
        </w:rPr>
        <w:t>:</w:t>
      </w:r>
      <w:r w:rsidRPr="006F3FBC">
        <w:rPr>
          <w:b/>
        </w:rPr>
        <w:t xml:space="preserve">                                                                         </w:t>
      </w:r>
    </w:p>
    <w:p w:rsidR="00934947" w:rsidRPr="006F3FBC" w:rsidRDefault="00934947" w:rsidP="00934947">
      <w:pPr>
        <w:tabs>
          <w:tab w:val="left" w:pos="3585"/>
        </w:tabs>
      </w:pPr>
      <w:r w:rsidRPr="006F3FBC">
        <w:t xml:space="preserve">Patient education is a distinct and critical area in nursing.  For this class, develop a 5-10 minute presentation to the class as if </w:t>
      </w:r>
      <w:proofErr w:type="gramStart"/>
      <w:r w:rsidRPr="006F3FBC">
        <w:t>you’re</w:t>
      </w:r>
      <w:proofErr w:type="gramEnd"/>
      <w:r w:rsidRPr="006F3FBC">
        <w:t xml:space="preserve"> speaking to a patient.  In other words, your patient may say to you, “My doctor was just here and he said I have______, but I don’t understand what that means. Could you explain it to me?” In other words, choose a healthcare topic and explain it to a patient (the class). Some examples may </w:t>
      </w:r>
      <w:proofErr w:type="gramStart"/>
      <w:r w:rsidRPr="006F3FBC">
        <w:t>be:</w:t>
      </w:r>
      <w:proofErr w:type="gramEnd"/>
      <w:r w:rsidRPr="006F3FBC">
        <w:t xml:space="preserve"> hypertension, diabetes, wound care.</w:t>
      </w:r>
    </w:p>
    <w:p w:rsidR="00934947" w:rsidRPr="006F3FBC" w:rsidRDefault="00934947" w:rsidP="00934947">
      <w:pPr>
        <w:tabs>
          <w:tab w:val="left" w:pos="3585"/>
        </w:tabs>
      </w:pPr>
      <w:r w:rsidRPr="006F3FBC">
        <w:lastRenderedPageBreak/>
        <w:t xml:space="preserve">The topic can be of the student’s choosing. The student will be required to develop a handout and provide a copy to each class member as well as the instructor. The handout should reinforce the main ideas of the teaching presentation and serve as visual aide. The student should keep in mind that this is a short presentation. Therefore, the handout should be rather brief and contain only key material. The handout should be professional in appearance, grammatically correct, and free of spelling errors. </w:t>
      </w:r>
    </w:p>
    <w:p w:rsidR="00F34516" w:rsidRDefault="00F34516" w:rsidP="00934947">
      <w:pPr>
        <w:pStyle w:val="Header"/>
        <w:tabs>
          <w:tab w:val="clear" w:pos="4320"/>
          <w:tab w:val="clear" w:pos="8640"/>
        </w:tabs>
        <w:rPr>
          <w:b/>
        </w:rPr>
      </w:pPr>
    </w:p>
    <w:p w:rsidR="00934947" w:rsidRPr="00F34516" w:rsidRDefault="00934947" w:rsidP="00934947">
      <w:pPr>
        <w:pStyle w:val="Header"/>
        <w:tabs>
          <w:tab w:val="clear" w:pos="4320"/>
          <w:tab w:val="clear" w:pos="8640"/>
        </w:tabs>
        <w:rPr>
          <w:b/>
        </w:rPr>
      </w:pPr>
      <w:r w:rsidRPr="00F34516">
        <w:rPr>
          <w:b/>
        </w:rPr>
        <w:t xml:space="preserve">Film Essay: </w:t>
      </w:r>
      <w:r w:rsidRPr="00F34516">
        <w:rPr>
          <w:b/>
          <w:i/>
        </w:rPr>
        <w:t xml:space="preserve">Rabbit-Proof Fence    </w:t>
      </w:r>
    </w:p>
    <w:p w:rsidR="00934947" w:rsidRPr="00F34516" w:rsidRDefault="00934947" w:rsidP="00934947">
      <w:pPr>
        <w:pStyle w:val="Header"/>
        <w:tabs>
          <w:tab w:val="clear" w:pos="4320"/>
          <w:tab w:val="clear" w:pos="8640"/>
        </w:tabs>
      </w:pPr>
      <w:r w:rsidRPr="00F34516">
        <w:t xml:space="preserve">The student is expected to write a brief (2-3 </w:t>
      </w:r>
      <w:proofErr w:type="gramStart"/>
      <w:r w:rsidRPr="00F34516">
        <w:t>paragraph</w:t>
      </w:r>
      <w:proofErr w:type="gramEnd"/>
      <w:r w:rsidRPr="00F34516">
        <w:t xml:space="preserve">) essay describing how the film relates to the class. </w:t>
      </w:r>
    </w:p>
    <w:p w:rsidR="009C5EFA" w:rsidRPr="006F3FBC" w:rsidRDefault="009C5EFA" w:rsidP="00934947">
      <w:pPr>
        <w:pStyle w:val="Header"/>
        <w:tabs>
          <w:tab w:val="clear" w:pos="4320"/>
          <w:tab w:val="clear" w:pos="8640"/>
        </w:tabs>
      </w:pPr>
    </w:p>
    <w:p w:rsidR="00934947" w:rsidRPr="006F3FBC" w:rsidRDefault="00934947" w:rsidP="00934947">
      <w:pPr>
        <w:pStyle w:val="Header"/>
        <w:tabs>
          <w:tab w:val="clear" w:pos="4320"/>
          <w:tab w:val="clear" w:pos="8640"/>
        </w:tabs>
        <w:rPr>
          <w:b/>
        </w:rPr>
      </w:pPr>
      <w:r w:rsidRPr="006F3FBC">
        <w:rPr>
          <w:b/>
        </w:rPr>
        <w:t>Multicultural Communication in Healthcare Paper</w:t>
      </w:r>
      <w:r w:rsidR="00C94931">
        <w:rPr>
          <w:b/>
        </w:rPr>
        <w:t>:</w:t>
      </w:r>
    </w:p>
    <w:p w:rsidR="00934947" w:rsidRPr="006F3FBC" w:rsidRDefault="00934947" w:rsidP="00934947">
      <w:pPr>
        <w:pStyle w:val="Header"/>
        <w:tabs>
          <w:tab w:val="clear" w:pos="4320"/>
          <w:tab w:val="clear" w:pos="8640"/>
        </w:tabs>
        <w:rPr>
          <w:i/>
          <w:u w:val="single"/>
        </w:rPr>
      </w:pPr>
      <w:r w:rsidRPr="006F3FBC">
        <w:rPr>
          <w:u w:val="single"/>
        </w:rPr>
        <w:t>Requirement:</w:t>
      </w:r>
      <w:r w:rsidRPr="006F3FBC">
        <w:t xml:space="preserve"> Write a paper consisting of </w:t>
      </w:r>
      <w:r w:rsidRPr="006F3FBC">
        <w:rPr>
          <w:b/>
        </w:rPr>
        <w:t>2</w:t>
      </w:r>
      <w:r w:rsidRPr="006F3FBC">
        <w:t xml:space="preserve"> pages                           </w:t>
      </w:r>
    </w:p>
    <w:p w:rsidR="00934947" w:rsidRPr="006F3FBC" w:rsidRDefault="00934947" w:rsidP="00934947">
      <w:pPr>
        <w:pStyle w:val="Header"/>
        <w:tabs>
          <w:tab w:val="clear" w:pos="4320"/>
          <w:tab w:val="clear" w:pos="8640"/>
        </w:tabs>
        <w:rPr>
          <w:i/>
          <w:u w:val="single"/>
        </w:rPr>
      </w:pPr>
    </w:p>
    <w:p w:rsidR="00934947" w:rsidRPr="006F3FBC" w:rsidRDefault="00934947" w:rsidP="00934947">
      <w:pPr>
        <w:pStyle w:val="Header"/>
        <w:tabs>
          <w:tab w:val="clear" w:pos="4320"/>
          <w:tab w:val="clear" w:pos="8640"/>
        </w:tabs>
      </w:pPr>
      <w:r w:rsidRPr="006F3FBC">
        <w:t xml:space="preserve">It </w:t>
      </w:r>
      <w:proofErr w:type="gramStart"/>
      <w:r w:rsidRPr="006F3FBC">
        <w:t>has been estimated</w:t>
      </w:r>
      <w:proofErr w:type="gramEnd"/>
      <w:r w:rsidRPr="006F3FBC">
        <w:t xml:space="preserve"> that by 2050, approximately fifty percent of the U.S. population will </w:t>
      </w:r>
    </w:p>
    <w:p w:rsidR="00934947" w:rsidRPr="006F3FBC" w:rsidRDefault="00934947" w:rsidP="00934947">
      <w:pPr>
        <w:pStyle w:val="Header"/>
        <w:tabs>
          <w:tab w:val="clear" w:pos="4320"/>
          <w:tab w:val="clear" w:pos="8640"/>
        </w:tabs>
      </w:pPr>
      <w:proofErr w:type="gramStart"/>
      <w:r w:rsidRPr="006F3FBC">
        <w:t>consist</w:t>
      </w:r>
      <w:proofErr w:type="gramEnd"/>
      <w:r w:rsidRPr="006F3FBC">
        <w:t xml:space="preserve"> of racial minorities.  This dynamic will have enormous impact on U.S. society and healthcare in our country.  A lack of understanding on the part of healthcare providers regarding other cultures leads to miscommunication that can result in substandard and even unsafe care.  For this reason, nurses will need to become “</w:t>
      </w:r>
      <w:proofErr w:type="spellStart"/>
      <w:r w:rsidRPr="006F3FBC">
        <w:t>multiculturally</w:t>
      </w:r>
      <w:proofErr w:type="spellEnd"/>
      <w:r w:rsidRPr="006F3FBC">
        <w:t xml:space="preserve"> competent.”  This course attempts to lead students in that direction.</w:t>
      </w:r>
    </w:p>
    <w:p w:rsidR="00934947" w:rsidRPr="006F3FBC" w:rsidRDefault="00934947" w:rsidP="00934947">
      <w:pPr>
        <w:pStyle w:val="Header"/>
        <w:tabs>
          <w:tab w:val="clear" w:pos="4320"/>
          <w:tab w:val="clear" w:pos="8640"/>
        </w:tabs>
      </w:pPr>
    </w:p>
    <w:p w:rsidR="00934947" w:rsidRPr="006F3FBC" w:rsidRDefault="00934947" w:rsidP="00934947">
      <w:pPr>
        <w:pStyle w:val="Header"/>
        <w:tabs>
          <w:tab w:val="clear" w:pos="4320"/>
          <w:tab w:val="clear" w:pos="8640"/>
        </w:tabs>
      </w:pPr>
      <w:r w:rsidRPr="006F3FBC">
        <w:t xml:space="preserve">The student will select a topic in healthcare that has the potential of causing serious misunderstanding and/or miscommunication between a racial and/or ethnic minority patient and the nurse.  For example, a Filipino patient refuses to eat the standard hospital diet because this food is foreign to him or her.  </w:t>
      </w:r>
      <w:proofErr w:type="gramStart"/>
      <w:r w:rsidRPr="006F3FBC">
        <w:t>Or</w:t>
      </w:r>
      <w:proofErr w:type="gramEnd"/>
      <w:r w:rsidRPr="006F3FBC">
        <w:t xml:space="preserve"> a Native American feels threatened by the nurse’s sustained eye contact.  In this patient’s culture, sustained direct eye contact </w:t>
      </w:r>
      <w:proofErr w:type="gramStart"/>
      <w:r w:rsidRPr="006F3FBC">
        <w:t>is considered</w:t>
      </w:r>
      <w:proofErr w:type="gramEnd"/>
      <w:r w:rsidRPr="006F3FBC">
        <w:t xml:space="preserve"> rude and inappropriate.  These examples often lead to misunderstanding and/or miscommunication.  What the student </w:t>
      </w:r>
      <w:proofErr w:type="gramStart"/>
      <w:r w:rsidRPr="006F3FBC">
        <w:t>is asked</w:t>
      </w:r>
      <w:proofErr w:type="gramEnd"/>
      <w:r w:rsidRPr="006F3FBC">
        <w:t xml:space="preserve"> to do is to write a paper describing how a particular situation (such as those described above) may cause problems between the nurse and the patient/family and ultimately result in the provision of substandard care.  Examples from one’s own life or the lives of relatives or friends would be very appropriate for this particular assignment. </w:t>
      </w:r>
      <w:proofErr w:type="gramStart"/>
      <w:r w:rsidRPr="006F3FBC">
        <w:t>Topic must be submitted/approved by instructor</w:t>
      </w:r>
      <w:proofErr w:type="gramEnd"/>
      <w:r w:rsidRPr="006F3FBC">
        <w:t xml:space="preserve">.  A rubric </w:t>
      </w:r>
      <w:proofErr w:type="gramStart"/>
      <w:r w:rsidRPr="006F3FBC">
        <w:t>will be used</w:t>
      </w:r>
      <w:proofErr w:type="gramEnd"/>
      <w:r w:rsidRPr="006F3FBC">
        <w:t xml:space="preserve"> to grade the assignment.</w:t>
      </w:r>
    </w:p>
    <w:p w:rsidR="00934947" w:rsidRPr="00934947" w:rsidRDefault="00934947" w:rsidP="00934947">
      <w:pPr>
        <w:pStyle w:val="Header"/>
        <w:tabs>
          <w:tab w:val="clear" w:pos="4320"/>
          <w:tab w:val="clear" w:pos="8640"/>
        </w:tabs>
        <w:rPr>
          <w:color w:val="FF0000"/>
        </w:rPr>
      </w:pPr>
    </w:p>
    <w:p w:rsidR="00934947" w:rsidRPr="006F3FBC" w:rsidRDefault="00934947" w:rsidP="00934947">
      <w:pPr>
        <w:pStyle w:val="Header"/>
        <w:tabs>
          <w:tab w:val="clear" w:pos="4320"/>
          <w:tab w:val="clear" w:pos="8640"/>
        </w:tabs>
      </w:pPr>
      <w:r w:rsidRPr="006F3FBC">
        <w:rPr>
          <w:b/>
        </w:rPr>
        <w:t xml:space="preserve">Potluck: </w:t>
      </w:r>
      <w:r w:rsidRPr="006F3FBC">
        <w:t xml:space="preserve">Bring a dish that is representative of your native culture to share with the class. Bring a recipe card with copies for each class member. </w:t>
      </w:r>
    </w:p>
    <w:p w:rsidR="00934947" w:rsidRPr="003A46E1" w:rsidRDefault="00934947" w:rsidP="009B5873">
      <w:pPr>
        <w:pStyle w:val="BodyText"/>
        <w:rPr>
          <w:rFonts w:ascii="Times New Roman" w:hAnsi="Times New Roman" w:cs="Times New Roman"/>
          <w:b w:val="0"/>
          <w:bCs w:val="0"/>
        </w:rPr>
      </w:pPr>
    </w:p>
    <w:p w:rsidR="00C94931" w:rsidRPr="003A46E1" w:rsidRDefault="00C94931" w:rsidP="00C94931">
      <w:pPr>
        <w:rPr>
          <w:b/>
        </w:rPr>
      </w:pPr>
      <w:r w:rsidRPr="003A46E1">
        <w:rPr>
          <w:b/>
        </w:rPr>
        <w:t>GRADE RESULTS</w:t>
      </w:r>
      <w:r>
        <w:rPr>
          <w:b/>
        </w:rPr>
        <w:t>:</w:t>
      </w:r>
    </w:p>
    <w:p w:rsidR="00C94931" w:rsidRPr="003A46E1" w:rsidRDefault="00C94931" w:rsidP="00C94931">
      <w:pPr>
        <w:pStyle w:val="BodyText"/>
        <w:rPr>
          <w:rFonts w:ascii="Times New Roman" w:hAnsi="Times New Roman" w:cs="Times New Roman"/>
          <w:b w:val="0"/>
          <w:bCs w:val="0"/>
        </w:rPr>
      </w:pPr>
      <w:r w:rsidRPr="003A46E1">
        <w:rPr>
          <w:rFonts w:ascii="Times New Roman" w:hAnsi="Times New Roman" w:cs="Times New Roman"/>
          <w:b w:val="0"/>
          <w:bCs w:val="0"/>
        </w:rPr>
        <w:t xml:space="preserve">At no time </w:t>
      </w:r>
      <w:proofErr w:type="gramStart"/>
      <w:r w:rsidRPr="003A46E1">
        <w:rPr>
          <w:rFonts w:ascii="Times New Roman" w:hAnsi="Times New Roman" w:cs="Times New Roman"/>
          <w:b w:val="0"/>
          <w:bCs w:val="0"/>
        </w:rPr>
        <w:t>will grades be given</w:t>
      </w:r>
      <w:proofErr w:type="gramEnd"/>
      <w:r w:rsidRPr="003A46E1">
        <w:rPr>
          <w:rFonts w:ascii="Times New Roman" w:hAnsi="Times New Roman" w:cs="Times New Roman"/>
          <w:b w:val="0"/>
          <w:bCs w:val="0"/>
        </w:rPr>
        <w:t xml:space="preserve"> verbally, via e-mail, or via telephone. Grades will not be available sooner than 24 hours after the exam. The </w:t>
      </w:r>
      <w:r>
        <w:rPr>
          <w:rFonts w:ascii="Times New Roman" w:hAnsi="Times New Roman" w:cs="Times New Roman"/>
          <w:b w:val="0"/>
          <w:bCs w:val="0"/>
        </w:rPr>
        <w:t>faculty</w:t>
      </w:r>
      <w:r w:rsidRPr="003A46E1">
        <w:rPr>
          <w:rFonts w:ascii="Times New Roman" w:hAnsi="Times New Roman" w:cs="Times New Roman"/>
          <w:b w:val="0"/>
          <w:bCs w:val="0"/>
        </w:rPr>
        <w:t xml:space="preserve"> reserves the right to delay grade posting if deemed necessary.</w:t>
      </w:r>
    </w:p>
    <w:p w:rsidR="00C94931" w:rsidRPr="003A46E1" w:rsidRDefault="00C94931" w:rsidP="00C94931">
      <w:pPr>
        <w:pStyle w:val="BodyText"/>
        <w:rPr>
          <w:rFonts w:ascii="Times New Roman" w:hAnsi="Times New Roman" w:cs="Times New Roman"/>
          <w:b w:val="0"/>
          <w:bCs w:val="0"/>
        </w:rPr>
      </w:pPr>
    </w:p>
    <w:p w:rsidR="00C94931" w:rsidRDefault="00C94931" w:rsidP="00C94931">
      <w:pPr>
        <w:pStyle w:val="Heading8"/>
        <w:ind w:left="0"/>
        <w:rPr>
          <w:sz w:val="24"/>
          <w:szCs w:val="24"/>
        </w:rPr>
      </w:pPr>
      <w:r w:rsidRPr="003A46E1">
        <w:rPr>
          <w:sz w:val="24"/>
          <w:szCs w:val="24"/>
        </w:rPr>
        <w:t>CODE OF CONDUCT</w:t>
      </w:r>
      <w:r>
        <w:rPr>
          <w:sz w:val="24"/>
          <w:szCs w:val="24"/>
        </w:rPr>
        <w:t>:</w:t>
      </w:r>
    </w:p>
    <w:p w:rsidR="00C94931" w:rsidRPr="002059E4" w:rsidRDefault="00C94931" w:rsidP="00C94931">
      <w:r>
        <w:t>Please refer to your student handbook for more details.</w:t>
      </w:r>
    </w:p>
    <w:p w:rsidR="00C94931" w:rsidRPr="003A46E1" w:rsidRDefault="00C94931" w:rsidP="00C94931"/>
    <w:p w:rsidR="00C94931" w:rsidRPr="003A46E1" w:rsidRDefault="00C94931" w:rsidP="00C94931">
      <w:pPr>
        <w:pStyle w:val="Heading5"/>
        <w:jc w:val="left"/>
        <w:rPr>
          <w:rFonts w:ascii="Times New Roman" w:hAnsi="Times New Roman" w:cs="Times New Roman"/>
          <w:sz w:val="24"/>
          <w:szCs w:val="24"/>
        </w:rPr>
      </w:pPr>
      <w:r w:rsidRPr="003A46E1">
        <w:rPr>
          <w:rFonts w:ascii="Times New Roman" w:hAnsi="Times New Roman" w:cs="Times New Roman"/>
          <w:sz w:val="24"/>
          <w:szCs w:val="24"/>
        </w:rPr>
        <w:t>PLAGIARISM:</w:t>
      </w:r>
    </w:p>
    <w:p w:rsidR="00C94931" w:rsidRPr="003A46E1" w:rsidRDefault="00C94931" w:rsidP="00C94931">
      <w:r w:rsidRPr="003A46E1">
        <w:t xml:space="preserve">In the United States, it is mandatory to give credit to a person or organization that originated an idea. This </w:t>
      </w:r>
      <w:proofErr w:type="gramStart"/>
      <w:r w:rsidRPr="003A46E1">
        <w:t>is referred</w:t>
      </w:r>
      <w:proofErr w:type="gramEnd"/>
      <w:r w:rsidRPr="003A46E1">
        <w:t xml:space="preserve"> to the ownership of ideas and requires that the student make appropriate citations. This means that if the student likes an idea originated by someone else, the student must give that person or organization credit for having had that idea. If such credit is not </w:t>
      </w:r>
      <w:proofErr w:type="gramStart"/>
      <w:r w:rsidRPr="003A46E1">
        <w:t>given</w:t>
      </w:r>
      <w:proofErr w:type="gramEnd"/>
      <w:r w:rsidRPr="003A46E1">
        <w:t xml:space="preserve"> the document will be considered as plagiarism, which is not tolerated at this institution. </w:t>
      </w:r>
    </w:p>
    <w:p w:rsidR="00C94931" w:rsidRPr="003A46E1" w:rsidRDefault="00C94931" w:rsidP="00C94931">
      <w:pPr>
        <w:pStyle w:val="BodyText3"/>
        <w:rPr>
          <w:rFonts w:ascii="Times New Roman" w:hAnsi="Times New Roman" w:cs="Times New Roman"/>
          <w:sz w:val="24"/>
          <w:szCs w:val="24"/>
        </w:rPr>
      </w:pPr>
    </w:p>
    <w:p w:rsidR="00C94931" w:rsidRPr="003A46E1" w:rsidRDefault="00C94931" w:rsidP="00C94931">
      <w:r w:rsidRPr="003A46E1">
        <w:t xml:space="preserve">Any material taken word for word from another person’s work without appropriate referencing </w:t>
      </w:r>
      <w:proofErr w:type="gramStart"/>
      <w:r w:rsidRPr="003A46E1">
        <w:t>is considered</w:t>
      </w:r>
      <w:proofErr w:type="gramEnd"/>
      <w:r w:rsidRPr="003A46E1">
        <w:t xml:space="preserve"> plagiar</w:t>
      </w:r>
      <w:r>
        <w:t>ized. Plagiarism is cheating and will result</w:t>
      </w:r>
      <w:r w:rsidRPr="00A10D03">
        <w:t xml:space="preserve"> an automatic zero</w:t>
      </w:r>
      <w:r w:rsidRPr="003A46E1">
        <w:t xml:space="preserve"> </w:t>
      </w:r>
      <w:r>
        <w:t xml:space="preserve">for that assignment, and in a </w:t>
      </w:r>
      <w:r w:rsidRPr="003A46E1">
        <w:t xml:space="preserve">probable expulsion from the program as determined by the Dean and college policies.  </w:t>
      </w:r>
      <w:r w:rsidRPr="003A46E1">
        <w:rPr>
          <w:b/>
          <w:bCs/>
        </w:rPr>
        <w:t xml:space="preserve">All work and ideas obtained </w:t>
      </w:r>
      <w:r w:rsidRPr="003A46E1">
        <w:rPr>
          <w:b/>
          <w:bCs/>
        </w:rPr>
        <w:lastRenderedPageBreak/>
        <w:t xml:space="preserve">from another source </w:t>
      </w:r>
      <w:proofErr w:type="gramStart"/>
      <w:r w:rsidRPr="003A46E1">
        <w:rPr>
          <w:b/>
          <w:bCs/>
        </w:rPr>
        <w:t>must be cited</w:t>
      </w:r>
      <w:proofErr w:type="gramEnd"/>
      <w:r w:rsidRPr="003A46E1">
        <w:rPr>
          <w:b/>
          <w:bCs/>
        </w:rPr>
        <w:t xml:space="preserve"> as from that source.</w:t>
      </w:r>
      <w:r w:rsidRPr="003A46E1">
        <w:t xml:space="preserve"> All papers must be in the student’s words and be justifiable by the student. </w:t>
      </w:r>
      <w:r>
        <w:t>Faculty</w:t>
      </w:r>
      <w:r w:rsidRPr="003A46E1">
        <w:t xml:space="preserve"> may require that the student justify his/her work if plagiarism </w:t>
      </w:r>
      <w:proofErr w:type="gramStart"/>
      <w:r w:rsidRPr="003A46E1">
        <w:t>is suspected</w:t>
      </w:r>
      <w:proofErr w:type="gramEnd"/>
      <w:r w:rsidRPr="003A46E1">
        <w:t xml:space="preserve">. </w:t>
      </w:r>
    </w:p>
    <w:p w:rsidR="00C94931" w:rsidRPr="003A46E1" w:rsidRDefault="00C94931" w:rsidP="00C94931"/>
    <w:p w:rsidR="00C94931" w:rsidRPr="002511C2" w:rsidRDefault="00C94931" w:rsidP="00C94931">
      <w:pPr>
        <w:rPr>
          <w:b/>
          <w:bCs/>
        </w:rPr>
      </w:pPr>
      <w:r w:rsidRPr="002511C2">
        <w:rPr>
          <w:b/>
          <w:bCs/>
        </w:rPr>
        <w:t>ACADEMIC DISHONESTY/ CLASSROOM CONDUCT (of WAC 495E-120-080)</w:t>
      </w:r>
      <w:r>
        <w:rPr>
          <w:b/>
          <w:bCs/>
        </w:rPr>
        <w:t>:</w:t>
      </w:r>
    </w:p>
    <w:p w:rsidR="00C94931" w:rsidRPr="003A46E1" w:rsidRDefault="00C94931" w:rsidP="00C94931">
      <w:r w:rsidRPr="003A46E1">
        <w:t>A student, who submits an</w:t>
      </w:r>
      <w:r>
        <w:t xml:space="preserve"> assignment or other work to faculty</w:t>
      </w:r>
      <w:r w:rsidRPr="003A46E1">
        <w:t xml:space="preserve"> and falsely represents it as his/her own, is guilty of academic dishonesty and is subject to discipline.</w:t>
      </w:r>
    </w:p>
    <w:p w:rsidR="00C94931" w:rsidRDefault="00C94931" w:rsidP="00C94931">
      <w:pPr>
        <w:rPr>
          <w:b/>
          <w:bCs/>
        </w:rPr>
      </w:pPr>
    </w:p>
    <w:p w:rsidR="00C94931" w:rsidRPr="003A46E1" w:rsidRDefault="00C94931" w:rsidP="00C94931">
      <w:pPr>
        <w:rPr>
          <w:b/>
          <w:bCs/>
        </w:rPr>
      </w:pPr>
      <w:r w:rsidRPr="003A46E1">
        <w:rPr>
          <w:b/>
          <w:bCs/>
        </w:rPr>
        <w:t>CHEATING</w:t>
      </w:r>
      <w:r>
        <w:rPr>
          <w:b/>
          <w:bCs/>
        </w:rPr>
        <w:t>:</w:t>
      </w:r>
    </w:p>
    <w:p w:rsidR="00C94931" w:rsidRPr="003A46E1" w:rsidRDefault="00C94931" w:rsidP="00C94931">
      <w:r w:rsidRPr="003A46E1">
        <w:t xml:space="preserve">Cheating involves doing something deceptive or fraudulent to misrepresent the student’s knowledge or ability in an academic or training exercise. This can also include the assisting of others during an exercise, alteration of exams, obtaining test information prior to test.  Cheating </w:t>
      </w:r>
      <w:proofErr w:type="gramStart"/>
      <w:r w:rsidRPr="003A46E1">
        <w:t>is not tolerated</w:t>
      </w:r>
      <w:proofErr w:type="gramEnd"/>
      <w:r w:rsidRPr="003A46E1">
        <w:t xml:space="preserve"> at this institution.  If a student is caught cheating, the student will be subject to discipline</w:t>
      </w:r>
      <w:r>
        <w:t xml:space="preserve"> </w:t>
      </w:r>
      <w:r w:rsidRPr="00A10D03">
        <w:t>and will receive an automatic zero</w:t>
      </w:r>
      <w:r w:rsidRPr="003A46E1">
        <w:t xml:space="preserve">.  </w:t>
      </w:r>
    </w:p>
    <w:p w:rsidR="00C94931" w:rsidRPr="003A46E1" w:rsidRDefault="00C94931" w:rsidP="00C94931"/>
    <w:p w:rsidR="00C94931" w:rsidRPr="003A46E1" w:rsidRDefault="00C94931" w:rsidP="00C94931">
      <w:pPr>
        <w:rPr>
          <w:b/>
          <w:bCs/>
        </w:rPr>
      </w:pPr>
      <w:r w:rsidRPr="003A46E1">
        <w:rPr>
          <w:b/>
          <w:bCs/>
        </w:rPr>
        <w:t xml:space="preserve">IN SUMMARY, CHEATING AND PLAGIARISM WILL NOT BE TOLERATED AND WILL BE SUBJECT TO MAXIMUM PENALTIES AS DETERMINED BY THE </w:t>
      </w:r>
      <w:r>
        <w:rPr>
          <w:b/>
          <w:bCs/>
        </w:rPr>
        <w:t>FACULTY</w:t>
      </w:r>
      <w:r w:rsidRPr="003A46E1">
        <w:rPr>
          <w:b/>
          <w:bCs/>
        </w:rPr>
        <w:t xml:space="preserve">, DEAN, AND INSTITUTIONAL POLICY. </w:t>
      </w:r>
    </w:p>
    <w:p w:rsidR="00C94931" w:rsidRPr="003A46E1" w:rsidRDefault="00C94931" w:rsidP="00C94931">
      <w:pPr>
        <w:rPr>
          <w:b/>
          <w:bCs/>
        </w:rPr>
      </w:pPr>
    </w:p>
    <w:p w:rsidR="00C94931" w:rsidRPr="003A46E1" w:rsidRDefault="00C94931" w:rsidP="00C94931">
      <w:pPr>
        <w:pStyle w:val="BodyText"/>
        <w:rPr>
          <w:rFonts w:ascii="Times New Roman" w:hAnsi="Times New Roman" w:cs="Times New Roman"/>
        </w:rPr>
      </w:pPr>
      <w:r w:rsidRPr="003A46E1">
        <w:rPr>
          <w:rFonts w:ascii="Times New Roman" w:hAnsi="Times New Roman" w:cs="Times New Roman"/>
        </w:rPr>
        <w:t>ELECTRONIC DEVICES:</w:t>
      </w:r>
    </w:p>
    <w:p w:rsidR="00C94931" w:rsidRPr="003A46E1" w:rsidRDefault="00C94931" w:rsidP="00C94931">
      <w:pPr>
        <w:pStyle w:val="BodyText3"/>
        <w:rPr>
          <w:rFonts w:ascii="Times New Roman" w:hAnsi="Times New Roman" w:cs="Times New Roman"/>
          <w:sz w:val="24"/>
          <w:szCs w:val="24"/>
        </w:rPr>
      </w:pPr>
      <w:r w:rsidRPr="003A46E1">
        <w:rPr>
          <w:rFonts w:ascii="Times New Roman" w:hAnsi="Times New Roman" w:cs="Times New Roman"/>
          <w:sz w:val="24"/>
          <w:szCs w:val="24"/>
        </w:rPr>
        <w:t xml:space="preserve">Due to the distraction caused by such </w:t>
      </w:r>
      <w:proofErr w:type="gramStart"/>
      <w:r w:rsidRPr="003A46E1">
        <w:rPr>
          <w:rFonts w:ascii="Times New Roman" w:hAnsi="Times New Roman" w:cs="Times New Roman"/>
          <w:sz w:val="24"/>
          <w:szCs w:val="24"/>
        </w:rPr>
        <w:t>items</w:t>
      </w:r>
      <w:proofErr w:type="gramEnd"/>
      <w:r w:rsidRPr="003A46E1">
        <w:rPr>
          <w:rFonts w:ascii="Times New Roman" w:hAnsi="Times New Roman" w:cs="Times New Roman"/>
          <w:sz w:val="24"/>
          <w:szCs w:val="24"/>
        </w:rPr>
        <w:t xml:space="preserve"> students will be required to turn these devices off or to silent mode during class time. If you are expe</w:t>
      </w:r>
      <w:r>
        <w:rPr>
          <w:rFonts w:ascii="Times New Roman" w:hAnsi="Times New Roman" w:cs="Times New Roman"/>
          <w:sz w:val="24"/>
          <w:szCs w:val="24"/>
        </w:rPr>
        <w:t xml:space="preserve">cting a phone </w:t>
      </w:r>
      <w:proofErr w:type="gramStart"/>
      <w:r>
        <w:rPr>
          <w:rFonts w:ascii="Times New Roman" w:hAnsi="Times New Roman" w:cs="Times New Roman"/>
          <w:sz w:val="24"/>
          <w:szCs w:val="24"/>
        </w:rPr>
        <w:t>call</w:t>
      </w:r>
      <w:proofErr w:type="gramEnd"/>
      <w:r>
        <w:rPr>
          <w:rFonts w:ascii="Times New Roman" w:hAnsi="Times New Roman" w:cs="Times New Roman"/>
          <w:sz w:val="24"/>
          <w:szCs w:val="24"/>
        </w:rPr>
        <w:t xml:space="preserve"> please see your faculty</w:t>
      </w:r>
      <w:r w:rsidRPr="003A46E1">
        <w:rPr>
          <w:rFonts w:ascii="Times New Roman" w:hAnsi="Times New Roman" w:cs="Times New Roman"/>
          <w:sz w:val="24"/>
          <w:szCs w:val="24"/>
        </w:rPr>
        <w:t xml:space="preserve"> prior to class so that the </w:t>
      </w:r>
      <w:r>
        <w:rPr>
          <w:rFonts w:ascii="Times New Roman" w:hAnsi="Times New Roman" w:cs="Times New Roman"/>
          <w:sz w:val="24"/>
          <w:szCs w:val="24"/>
        </w:rPr>
        <w:t>faculty are</w:t>
      </w:r>
      <w:r w:rsidRPr="003A46E1">
        <w:rPr>
          <w:rFonts w:ascii="Times New Roman" w:hAnsi="Times New Roman" w:cs="Times New Roman"/>
          <w:sz w:val="24"/>
          <w:szCs w:val="24"/>
        </w:rPr>
        <w:t xml:space="preserve"> aware. Such a call </w:t>
      </w:r>
      <w:proofErr w:type="gramStart"/>
      <w:r w:rsidRPr="003A46E1">
        <w:rPr>
          <w:rFonts w:ascii="Times New Roman" w:hAnsi="Times New Roman" w:cs="Times New Roman"/>
          <w:sz w:val="24"/>
          <w:szCs w:val="24"/>
        </w:rPr>
        <w:t>will be allowed</w:t>
      </w:r>
      <w:proofErr w:type="gramEnd"/>
      <w:r w:rsidRPr="003A46E1">
        <w:rPr>
          <w:rFonts w:ascii="Times New Roman" w:hAnsi="Times New Roman" w:cs="Times New Roman"/>
          <w:sz w:val="24"/>
          <w:szCs w:val="24"/>
        </w:rPr>
        <w:t xml:space="preserve"> without penalty. If electronic devices interrupt </w:t>
      </w:r>
      <w:proofErr w:type="gramStart"/>
      <w:r w:rsidRPr="003A46E1">
        <w:rPr>
          <w:rFonts w:ascii="Times New Roman" w:hAnsi="Times New Roman" w:cs="Times New Roman"/>
          <w:sz w:val="24"/>
          <w:szCs w:val="24"/>
        </w:rPr>
        <w:t>class</w:t>
      </w:r>
      <w:proofErr w:type="gramEnd"/>
      <w:r w:rsidRPr="003A46E1">
        <w:rPr>
          <w:rFonts w:ascii="Times New Roman" w:hAnsi="Times New Roman" w:cs="Times New Roman"/>
          <w:sz w:val="24"/>
          <w:szCs w:val="24"/>
        </w:rPr>
        <w:t xml:space="preserve"> the </w:t>
      </w:r>
      <w:r>
        <w:rPr>
          <w:rFonts w:ascii="Times New Roman" w:hAnsi="Times New Roman" w:cs="Times New Roman"/>
          <w:sz w:val="24"/>
          <w:szCs w:val="24"/>
        </w:rPr>
        <w:t>faculty</w:t>
      </w:r>
      <w:r w:rsidRPr="003A46E1">
        <w:rPr>
          <w:rFonts w:ascii="Times New Roman" w:hAnsi="Times New Roman" w:cs="Times New Roman"/>
          <w:sz w:val="24"/>
          <w:szCs w:val="24"/>
        </w:rPr>
        <w:t xml:space="preserve"> reserves the right to eject the student for the remainder of that scheduled class.</w:t>
      </w:r>
    </w:p>
    <w:p w:rsidR="00C94931" w:rsidRDefault="00C94931" w:rsidP="003A46E1">
      <w:pPr>
        <w:pStyle w:val="TxBrt1"/>
        <w:widowControl/>
        <w:tabs>
          <w:tab w:val="left" w:pos="0"/>
        </w:tabs>
        <w:autoSpaceDE/>
        <w:autoSpaceDN/>
        <w:adjustRightInd/>
        <w:spacing w:line="240" w:lineRule="auto"/>
        <w:rPr>
          <w:b/>
          <w:sz w:val="24"/>
        </w:rPr>
      </w:pPr>
    </w:p>
    <w:p w:rsidR="008B7790" w:rsidRPr="003A46E1" w:rsidRDefault="008B7790" w:rsidP="003A46E1">
      <w:pPr>
        <w:pStyle w:val="TxBrt1"/>
        <w:widowControl/>
        <w:tabs>
          <w:tab w:val="left" w:pos="0"/>
        </w:tabs>
        <w:autoSpaceDE/>
        <w:autoSpaceDN/>
        <w:adjustRightInd/>
        <w:spacing w:line="240" w:lineRule="auto"/>
        <w:rPr>
          <w:sz w:val="24"/>
        </w:rPr>
      </w:pPr>
      <w:r w:rsidRPr="003A46E1">
        <w:rPr>
          <w:b/>
          <w:sz w:val="24"/>
        </w:rPr>
        <w:t>ADDITIONAL ASSISTANCE</w:t>
      </w:r>
      <w:r w:rsidR="00E56E6E">
        <w:rPr>
          <w:b/>
          <w:sz w:val="24"/>
        </w:rPr>
        <w:t>:</w:t>
      </w:r>
    </w:p>
    <w:p w:rsidR="00D819CF" w:rsidRPr="003A46E1" w:rsidRDefault="008B7790" w:rsidP="008B7790">
      <w:r w:rsidRPr="003A46E1">
        <w:t>Renton Technical College and the nursing faculty want each student to succeed. Students who have any type of disability that substantially limits the ability to succeed are encouraged to contact the</w:t>
      </w:r>
      <w:r w:rsidR="00D819CF" w:rsidRPr="003A46E1">
        <w:t>:</w:t>
      </w:r>
    </w:p>
    <w:p w:rsidR="009C5EFA" w:rsidRPr="003A46E1" w:rsidRDefault="009C5EFA" w:rsidP="008B7790"/>
    <w:p w:rsidR="00D819CF" w:rsidRPr="003A46E1" w:rsidRDefault="00D819CF" w:rsidP="008B7790">
      <w:r w:rsidRPr="003A46E1">
        <w:rPr>
          <w:b/>
        </w:rPr>
        <w:t>Education Support Services</w:t>
      </w:r>
      <w:r w:rsidRPr="003A46E1">
        <w:t xml:space="preserve">, </w:t>
      </w:r>
    </w:p>
    <w:p w:rsidR="00D819CF" w:rsidRPr="003A46E1" w:rsidRDefault="00D819CF" w:rsidP="008B7790">
      <w:r w:rsidRPr="003A46E1">
        <w:t xml:space="preserve">Karma Forbes, MA </w:t>
      </w:r>
      <w:r w:rsidR="00356505" w:rsidRPr="003A46E1">
        <w:tab/>
      </w:r>
      <w:r w:rsidR="00356505" w:rsidRPr="003A46E1">
        <w:tab/>
      </w:r>
      <w:r w:rsidR="00356505" w:rsidRPr="003A46E1">
        <w:tab/>
      </w:r>
      <w:r w:rsidR="00356505" w:rsidRPr="003A46E1">
        <w:tab/>
      </w:r>
      <w:r w:rsidR="00356505" w:rsidRPr="003A46E1">
        <w:tab/>
      </w:r>
      <w:r w:rsidRPr="003A46E1">
        <w:t xml:space="preserve">425-235-2352 </w:t>
      </w:r>
      <w:r w:rsidR="00561E86" w:rsidRPr="003A46E1">
        <w:t>x5705</w:t>
      </w:r>
    </w:p>
    <w:p w:rsidR="00561E86" w:rsidRPr="003A46E1" w:rsidRDefault="00963902" w:rsidP="00561E86">
      <w:hyperlink r:id="rId10" w:history="1">
        <w:proofErr w:type="gramStart"/>
        <w:r w:rsidR="00561E86" w:rsidRPr="003A46E1">
          <w:rPr>
            <w:rStyle w:val="Hyperlink"/>
          </w:rPr>
          <w:t>kforbes@rtc.edu</w:t>
        </w:r>
      </w:hyperlink>
      <w:r w:rsidR="00561E86" w:rsidRPr="003A46E1">
        <w:tab/>
      </w:r>
      <w:r w:rsidR="00561E86" w:rsidRPr="003A46E1">
        <w:tab/>
      </w:r>
      <w:r w:rsidR="00561E86" w:rsidRPr="003A46E1">
        <w:tab/>
      </w:r>
      <w:r w:rsidR="00561E86" w:rsidRPr="003A46E1">
        <w:tab/>
      </w:r>
      <w:r w:rsidR="00561E86" w:rsidRPr="003A46E1">
        <w:tab/>
        <w:t>Bldg.</w:t>
      </w:r>
      <w:proofErr w:type="gramEnd"/>
      <w:r w:rsidR="00561E86" w:rsidRPr="003A46E1">
        <w:t xml:space="preserve"> </w:t>
      </w:r>
      <w:proofErr w:type="gramStart"/>
      <w:r w:rsidR="00561E86" w:rsidRPr="003A46E1">
        <w:t>I</w:t>
      </w:r>
      <w:proofErr w:type="gramEnd"/>
      <w:r w:rsidR="00561E86" w:rsidRPr="003A46E1">
        <w:t xml:space="preserve"> Room 225.</w:t>
      </w:r>
    </w:p>
    <w:p w:rsidR="00561E86" w:rsidRPr="003A46E1" w:rsidRDefault="00561E86" w:rsidP="008B7790"/>
    <w:p w:rsidR="008B7790" w:rsidRPr="003A46E1" w:rsidRDefault="008B7790" w:rsidP="008B7790">
      <w:r w:rsidRPr="003A46E1">
        <w:t xml:space="preserve">All information acquired during a visit with the </w:t>
      </w:r>
      <w:r w:rsidR="00D819CF" w:rsidRPr="003A46E1">
        <w:t xml:space="preserve">special needs counselor </w:t>
      </w:r>
      <w:r w:rsidRPr="003A46E1">
        <w:t xml:space="preserve">is confidential and </w:t>
      </w:r>
      <w:proofErr w:type="gramStart"/>
      <w:r w:rsidRPr="003A46E1">
        <w:t>is used</w:t>
      </w:r>
      <w:proofErr w:type="gramEnd"/>
      <w:r w:rsidRPr="003A46E1">
        <w:t xml:space="preserve"> to help students succeed in their programs. It is the responsibility of the student to notify instructor for any reasonable accommodation that </w:t>
      </w:r>
      <w:proofErr w:type="gramStart"/>
      <w:r w:rsidRPr="003A46E1">
        <w:t>may be needed</w:t>
      </w:r>
      <w:proofErr w:type="gramEnd"/>
      <w:r w:rsidR="008321D2" w:rsidRPr="003A46E1">
        <w:t xml:space="preserve"> with an identified disability. </w:t>
      </w:r>
      <w:r w:rsidRPr="003A46E1">
        <w:t xml:space="preserve">Students who receive a failing grade on a quiz or midterm are required to make an appointment with instructor to discuss the grade and obtain further assistance. Additionally, students who have an overall grade less than 80% at any point in the quarter are required to make an appointment with instructor. </w:t>
      </w:r>
    </w:p>
    <w:p w:rsidR="008B7790" w:rsidRPr="003A46E1" w:rsidRDefault="008B7790" w:rsidP="008B7790"/>
    <w:p w:rsidR="00EB39EF" w:rsidRPr="003A46E1" w:rsidRDefault="008B7790" w:rsidP="00C94931">
      <w:r w:rsidRPr="003A46E1">
        <w:t xml:space="preserve">Above students will be given written warnings </w:t>
      </w:r>
      <w:r w:rsidR="00356505" w:rsidRPr="003A46E1">
        <w:t xml:space="preserve">by the instructor </w:t>
      </w:r>
      <w:r w:rsidRPr="003A46E1">
        <w:t xml:space="preserve">and </w:t>
      </w:r>
      <w:r w:rsidR="00356505" w:rsidRPr="003A46E1">
        <w:t xml:space="preserve">may </w:t>
      </w:r>
      <w:r w:rsidRPr="003A46E1">
        <w:t xml:space="preserve">placed on academic probation </w:t>
      </w:r>
      <w:r w:rsidR="00356505" w:rsidRPr="003A46E1">
        <w:t xml:space="preserve">by the school of nursing </w:t>
      </w:r>
      <w:r w:rsidRPr="003A46E1">
        <w:t xml:space="preserve">with a </w:t>
      </w:r>
      <w:r w:rsidR="00356505" w:rsidRPr="003A46E1">
        <w:t xml:space="preserve">written </w:t>
      </w:r>
      <w:r w:rsidRPr="003A46E1">
        <w:t>plan for improving academic performance.</w:t>
      </w:r>
    </w:p>
    <w:p w:rsidR="00C325AF" w:rsidRPr="003A46E1" w:rsidRDefault="00C325AF" w:rsidP="001B0950">
      <w:pPr>
        <w:ind w:left="360"/>
      </w:pPr>
    </w:p>
    <w:tbl>
      <w:tblPr>
        <w:tblW w:w="4226" w:type="pct"/>
        <w:jc w:val="center"/>
        <w:tblCellSpacing w:w="15" w:type="dxa"/>
        <w:tblInd w:w="856" w:type="dxa"/>
        <w:tblCellMar>
          <w:top w:w="15" w:type="dxa"/>
          <w:left w:w="15" w:type="dxa"/>
          <w:bottom w:w="15" w:type="dxa"/>
          <w:right w:w="15" w:type="dxa"/>
        </w:tblCellMar>
        <w:tblLook w:val="0000"/>
      </w:tblPr>
      <w:tblGrid>
        <w:gridCol w:w="9159"/>
        <w:gridCol w:w="45"/>
      </w:tblGrid>
      <w:tr w:rsidR="00C325AF" w:rsidRPr="003A46E1" w:rsidTr="00C94931">
        <w:trPr>
          <w:trHeight w:val="226"/>
          <w:tblCellSpacing w:w="15" w:type="dxa"/>
          <w:jc w:val="center"/>
        </w:trPr>
        <w:tc>
          <w:tcPr>
            <w:tcW w:w="0" w:type="auto"/>
            <w:gridSpan w:val="2"/>
            <w:vAlign w:val="center"/>
          </w:tcPr>
          <w:p w:rsidR="00C325AF" w:rsidRPr="003A46E1" w:rsidRDefault="00C325AF" w:rsidP="00C325AF"/>
        </w:tc>
      </w:tr>
      <w:tr w:rsidR="00C325AF" w:rsidRPr="003A46E1" w:rsidTr="00C94931">
        <w:trPr>
          <w:trHeight w:val="239"/>
          <w:tblCellSpacing w:w="15" w:type="dxa"/>
          <w:jc w:val="center"/>
        </w:trPr>
        <w:tc>
          <w:tcPr>
            <w:tcW w:w="0" w:type="auto"/>
            <w:gridSpan w:val="2"/>
            <w:vAlign w:val="center"/>
          </w:tcPr>
          <w:p w:rsidR="00C325AF" w:rsidRPr="003A46E1" w:rsidRDefault="00C325AF" w:rsidP="00C325AF"/>
        </w:tc>
      </w:tr>
      <w:tr w:rsidR="00C325AF" w:rsidRPr="003A46E1" w:rsidTr="00C94931">
        <w:trPr>
          <w:trHeight w:val="226"/>
          <w:tblCellSpacing w:w="15" w:type="dxa"/>
          <w:jc w:val="center"/>
        </w:trPr>
        <w:tc>
          <w:tcPr>
            <w:tcW w:w="0" w:type="auto"/>
            <w:gridSpan w:val="2"/>
            <w:vAlign w:val="center"/>
          </w:tcPr>
          <w:p w:rsidR="00C325AF" w:rsidRPr="003A46E1" w:rsidRDefault="00C325AF" w:rsidP="00C325AF"/>
        </w:tc>
      </w:tr>
      <w:tr w:rsidR="0034476D" w:rsidRPr="003A46E1" w:rsidTr="00C94931">
        <w:trPr>
          <w:gridAfter w:val="1"/>
          <w:trHeight w:val="2902"/>
          <w:tblCellSpacing w:w="15" w:type="dxa"/>
          <w:jc w:val="center"/>
        </w:trPr>
        <w:tc>
          <w:tcPr>
            <w:tcW w:w="4951" w:type="pct"/>
            <w:vAlign w:val="center"/>
          </w:tcPr>
          <w:p w:rsidR="001E080B" w:rsidRDefault="001E080B" w:rsidP="00531757">
            <w:pPr>
              <w:rPr>
                <w:b/>
                <w:bCs/>
              </w:rPr>
            </w:pPr>
          </w:p>
          <w:p w:rsidR="001E080B" w:rsidRDefault="001E080B" w:rsidP="00531757">
            <w:pPr>
              <w:rPr>
                <w:b/>
                <w:bCs/>
              </w:rPr>
            </w:pPr>
          </w:p>
          <w:p w:rsidR="00531757" w:rsidRPr="003A46E1" w:rsidRDefault="00531757" w:rsidP="00531757">
            <w:pPr>
              <w:rPr>
                <w:b/>
                <w:bCs/>
              </w:rPr>
            </w:pPr>
            <w:proofErr w:type="gramStart"/>
            <w:r w:rsidRPr="003A46E1">
              <w:rPr>
                <w:b/>
                <w:bCs/>
              </w:rPr>
              <w:t>I</w:t>
            </w:r>
            <w:proofErr w:type="gramEnd"/>
            <w:r w:rsidRPr="003A46E1">
              <w:rPr>
                <w:b/>
                <w:bCs/>
              </w:rPr>
              <w:t xml:space="preserve"> have received a copy and read</w:t>
            </w:r>
            <w:r w:rsidR="00EF4AFE">
              <w:rPr>
                <w:b/>
                <w:bCs/>
              </w:rPr>
              <w:t xml:space="preserve"> the course syllabus for NUR 171</w:t>
            </w:r>
            <w:r w:rsidR="00B10EDD" w:rsidRPr="003A46E1">
              <w:rPr>
                <w:b/>
                <w:bCs/>
              </w:rPr>
              <w:t xml:space="preserve">. </w:t>
            </w:r>
          </w:p>
          <w:p w:rsidR="00531757" w:rsidRPr="003A46E1" w:rsidRDefault="00531757" w:rsidP="00531757">
            <w:pPr>
              <w:rPr>
                <w:b/>
                <w:bCs/>
              </w:rPr>
            </w:pPr>
          </w:p>
          <w:p w:rsidR="00531757" w:rsidRPr="003A46E1" w:rsidRDefault="00531757" w:rsidP="00531757">
            <w:pPr>
              <w:rPr>
                <w:b/>
                <w:bCs/>
              </w:rPr>
            </w:pPr>
          </w:p>
          <w:p w:rsidR="00531757" w:rsidRPr="003A46E1" w:rsidRDefault="00531757" w:rsidP="00531757">
            <w:pPr>
              <w:rPr>
                <w:b/>
                <w:bCs/>
              </w:rPr>
            </w:pPr>
          </w:p>
          <w:p w:rsidR="00531757" w:rsidRPr="003A46E1" w:rsidRDefault="00531757" w:rsidP="00531757">
            <w:pPr>
              <w:pBdr>
                <w:bottom w:val="single" w:sz="12" w:space="1" w:color="auto"/>
              </w:pBdr>
              <w:rPr>
                <w:b/>
                <w:bCs/>
              </w:rPr>
            </w:pPr>
          </w:p>
          <w:p w:rsidR="00531757" w:rsidRPr="003A46E1" w:rsidRDefault="00531757" w:rsidP="00531757">
            <w:pPr>
              <w:rPr>
                <w:b/>
                <w:bCs/>
              </w:rPr>
            </w:pPr>
            <w:r w:rsidRPr="003A46E1">
              <w:rPr>
                <w:b/>
                <w:bCs/>
              </w:rPr>
              <w:t>Print</w:t>
            </w:r>
            <w:r w:rsidR="008321D2" w:rsidRPr="003A46E1">
              <w:rPr>
                <w:b/>
                <w:bCs/>
              </w:rPr>
              <w:t>ed</w:t>
            </w:r>
            <w:r w:rsidRPr="003A46E1">
              <w:rPr>
                <w:b/>
                <w:bCs/>
              </w:rPr>
              <w:t xml:space="preserve"> Student Name</w:t>
            </w:r>
          </w:p>
          <w:p w:rsidR="00531757" w:rsidRPr="003A46E1" w:rsidRDefault="00531757" w:rsidP="00531757">
            <w:pPr>
              <w:rPr>
                <w:b/>
                <w:bCs/>
              </w:rPr>
            </w:pPr>
          </w:p>
          <w:p w:rsidR="00531757" w:rsidRPr="003A46E1" w:rsidRDefault="00531757" w:rsidP="00531757">
            <w:pPr>
              <w:pBdr>
                <w:bottom w:val="single" w:sz="12" w:space="1" w:color="auto"/>
              </w:pBdr>
              <w:rPr>
                <w:b/>
                <w:bCs/>
              </w:rPr>
            </w:pPr>
          </w:p>
          <w:p w:rsidR="00531757" w:rsidRPr="003A46E1" w:rsidRDefault="00531757" w:rsidP="00531757">
            <w:pPr>
              <w:rPr>
                <w:b/>
                <w:bCs/>
              </w:rPr>
            </w:pPr>
            <w:r w:rsidRPr="003A46E1">
              <w:rPr>
                <w:b/>
                <w:bCs/>
              </w:rPr>
              <w:t>Student Signature</w:t>
            </w:r>
          </w:p>
          <w:p w:rsidR="00531757" w:rsidRPr="003A46E1" w:rsidRDefault="00531757" w:rsidP="00531757">
            <w:pPr>
              <w:pBdr>
                <w:bottom w:val="single" w:sz="12" w:space="1" w:color="auto"/>
              </w:pBdr>
              <w:rPr>
                <w:b/>
                <w:bCs/>
              </w:rPr>
            </w:pPr>
          </w:p>
          <w:p w:rsidR="00B10EDD" w:rsidRPr="003A46E1" w:rsidRDefault="00B10EDD" w:rsidP="00531757">
            <w:pPr>
              <w:pBdr>
                <w:bottom w:val="single" w:sz="12" w:space="1" w:color="auto"/>
              </w:pBdr>
              <w:rPr>
                <w:b/>
                <w:bCs/>
              </w:rPr>
            </w:pPr>
          </w:p>
          <w:p w:rsidR="0082457A" w:rsidRPr="003A46E1" w:rsidRDefault="0082457A" w:rsidP="00A23E14">
            <w:pPr>
              <w:rPr>
                <w:b/>
              </w:rPr>
            </w:pPr>
            <w:r w:rsidRPr="003A46E1">
              <w:rPr>
                <w:b/>
              </w:rPr>
              <w:t>Date</w:t>
            </w:r>
          </w:p>
        </w:tc>
      </w:tr>
      <w:tr w:rsidR="0034476D" w:rsidTr="00C94931">
        <w:trPr>
          <w:gridAfter w:val="1"/>
          <w:trHeight w:val="226"/>
          <w:tblCellSpacing w:w="15" w:type="dxa"/>
          <w:jc w:val="center"/>
        </w:trPr>
        <w:tc>
          <w:tcPr>
            <w:tcW w:w="4951" w:type="pct"/>
            <w:vAlign w:val="center"/>
          </w:tcPr>
          <w:p w:rsidR="00EC246A" w:rsidRPr="002E629B" w:rsidRDefault="00EC246A" w:rsidP="003A46E1">
            <w:pPr>
              <w:rPr>
                <w:rFonts w:ascii="Arial" w:hAnsi="Arial" w:cs="Arial"/>
              </w:rPr>
            </w:pPr>
          </w:p>
        </w:tc>
      </w:tr>
      <w:tr w:rsidR="0034476D" w:rsidTr="00C94931">
        <w:trPr>
          <w:gridAfter w:val="1"/>
          <w:trHeight w:val="239"/>
          <w:tblCellSpacing w:w="15" w:type="dxa"/>
          <w:jc w:val="center"/>
        </w:trPr>
        <w:tc>
          <w:tcPr>
            <w:tcW w:w="4951" w:type="pct"/>
            <w:vAlign w:val="center"/>
          </w:tcPr>
          <w:p w:rsidR="0034476D" w:rsidRPr="002E629B" w:rsidRDefault="0034476D" w:rsidP="00531757">
            <w:pPr>
              <w:rPr>
                <w:rFonts w:ascii="Arial" w:hAnsi="Arial" w:cs="Arial"/>
              </w:rPr>
            </w:pPr>
          </w:p>
        </w:tc>
      </w:tr>
    </w:tbl>
    <w:p w:rsidR="0034476D" w:rsidRDefault="0034476D" w:rsidP="001B0950">
      <w:pPr>
        <w:pStyle w:val="BodyText3"/>
        <w:rPr>
          <w:rFonts w:cs="Times New Roman"/>
          <w:sz w:val="24"/>
          <w:szCs w:val="24"/>
        </w:rPr>
      </w:pPr>
    </w:p>
    <w:p w:rsidR="0034476D" w:rsidRDefault="0034476D" w:rsidP="00AA1A92">
      <w:pPr>
        <w:pStyle w:val="BodyText"/>
        <w:rPr>
          <w:rFonts w:cs="Times New Roman"/>
        </w:rPr>
      </w:pPr>
    </w:p>
    <w:p w:rsidR="0034476D" w:rsidRDefault="0034476D" w:rsidP="00AA1A92">
      <w:pPr>
        <w:pStyle w:val="BodyText"/>
        <w:rPr>
          <w:rFonts w:cs="Times New Roman"/>
        </w:rPr>
      </w:pPr>
    </w:p>
    <w:p w:rsidR="00531757" w:rsidRPr="00BA0AE7" w:rsidRDefault="00531757">
      <w:pPr>
        <w:rPr>
          <w:rFonts w:ascii="Arial Bold" w:hAnsi="Arial Bold" w:cs="Arial Bold"/>
          <w:b/>
          <w:bCs/>
        </w:rPr>
      </w:pPr>
    </w:p>
    <w:sectPr w:rsidR="00531757" w:rsidRPr="00BA0AE7" w:rsidSect="00811774">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720" w:left="72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2EC6" w:rsidRDefault="001E2EC6" w:rsidP="007427B6">
      <w:r>
        <w:separator/>
      </w:r>
    </w:p>
  </w:endnote>
  <w:endnote w:type="continuationSeparator" w:id="1">
    <w:p w:rsidR="001E2EC6" w:rsidRDefault="001E2EC6" w:rsidP="007427B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Bold">
    <w:panose1 w:val="020B0704020202020204"/>
    <w:charset w:val="00"/>
    <w:family w:val="auto"/>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949" w:rsidRDefault="00EB094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EC6" w:rsidRDefault="00963902" w:rsidP="001D2F77">
    <w:pPr>
      <w:pStyle w:val="Footer"/>
      <w:framePr w:wrap="auto" w:vAnchor="text" w:hAnchor="margin" w:xAlign="right" w:y="1"/>
      <w:rPr>
        <w:rStyle w:val="PageNumber"/>
      </w:rPr>
    </w:pPr>
    <w:r>
      <w:rPr>
        <w:rStyle w:val="PageNumber"/>
      </w:rPr>
      <w:fldChar w:fldCharType="begin"/>
    </w:r>
    <w:r w:rsidR="001E2EC6">
      <w:rPr>
        <w:rStyle w:val="PageNumber"/>
      </w:rPr>
      <w:instrText xml:space="preserve">PAGE  </w:instrText>
    </w:r>
    <w:r>
      <w:rPr>
        <w:rStyle w:val="PageNumber"/>
      </w:rPr>
      <w:fldChar w:fldCharType="separate"/>
    </w:r>
    <w:r w:rsidR="00DE6285">
      <w:rPr>
        <w:rStyle w:val="PageNumber"/>
        <w:noProof/>
      </w:rPr>
      <w:t>7</w:t>
    </w:r>
    <w:r>
      <w:rPr>
        <w:rStyle w:val="PageNumber"/>
      </w:rPr>
      <w:fldChar w:fldCharType="end"/>
    </w:r>
  </w:p>
  <w:p w:rsidR="001E2EC6" w:rsidRDefault="00B3793D" w:rsidP="001B0950">
    <w:pPr>
      <w:pStyle w:val="Footer"/>
      <w:ind w:right="360"/>
    </w:pPr>
    <w:r>
      <w:rPr>
        <w:rFonts w:ascii="Arial" w:hAnsi="Arial" w:cs="Arial"/>
        <w:b/>
      </w:rPr>
      <w:t>**</w:t>
    </w:r>
    <w:r w:rsidR="00FD411E">
      <w:rPr>
        <w:rFonts w:ascii="Arial" w:hAnsi="Arial" w:cs="Arial"/>
        <w:b/>
      </w:rPr>
      <w:t>Subject to change</w:t>
    </w:r>
    <w:r w:rsidR="00EB0949">
      <w:rPr>
        <w:rFonts w:ascii="Arial" w:hAnsi="Arial" w:cs="Arial"/>
        <w:b/>
      </w:rPr>
      <w:t xml:space="preserve"> </w:t>
    </w:r>
    <w:r w:rsidR="00963902">
      <w:rPr>
        <w:rFonts w:ascii="Arial" w:hAnsi="Arial" w:cs="Arial"/>
        <w:b/>
      </w:rPr>
      <w:fldChar w:fldCharType="begin"/>
    </w:r>
    <w:r w:rsidR="00EB0949">
      <w:rPr>
        <w:rFonts w:ascii="Arial" w:hAnsi="Arial" w:cs="Arial"/>
        <w:b/>
      </w:rPr>
      <w:instrText xml:space="preserve"> DATE \@ "M/d/yyyy" </w:instrText>
    </w:r>
    <w:r w:rsidR="00963902">
      <w:rPr>
        <w:rFonts w:ascii="Arial" w:hAnsi="Arial" w:cs="Arial"/>
        <w:b/>
      </w:rPr>
      <w:fldChar w:fldCharType="separate"/>
    </w:r>
    <w:r w:rsidR="00DE6285">
      <w:rPr>
        <w:rFonts w:ascii="Arial" w:hAnsi="Arial" w:cs="Arial"/>
        <w:b/>
        <w:noProof/>
      </w:rPr>
      <w:t>4/2/2012</w:t>
    </w:r>
    <w:r w:rsidR="00963902">
      <w:rPr>
        <w:rFonts w:ascii="Arial" w:hAnsi="Arial" w:cs="Arial"/>
        <w:b/>
      </w:rPr>
      <w:fldChar w:fldCharType="end"/>
    </w:r>
    <w:r w:rsidR="00EB0949">
      <w:rPr>
        <w:rFonts w:ascii="Arial" w:hAnsi="Arial" w:cs="Arial"/>
        <w:b/>
      </w:rPr>
      <w:t xml:space="preserve"> NURS 171 </w:t>
    </w:r>
    <w:proofErr w:type="spellStart"/>
    <w:r w:rsidR="00EB0949">
      <w:rPr>
        <w:rFonts w:ascii="Arial" w:hAnsi="Arial" w:cs="Arial"/>
        <w:b/>
      </w:rPr>
      <w:t>nf</w:t>
    </w:r>
    <w:proofErr w:type="spellEnd"/>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949" w:rsidRDefault="00EB094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2EC6" w:rsidRDefault="001E2EC6" w:rsidP="007427B6">
      <w:r>
        <w:separator/>
      </w:r>
    </w:p>
  </w:footnote>
  <w:footnote w:type="continuationSeparator" w:id="1">
    <w:p w:rsidR="001E2EC6" w:rsidRDefault="001E2EC6" w:rsidP="007427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949" w:rsidRDefault="00EB094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F10" w:rsidRPr="00811774" w:rsidRDefault="000D3F10" w:rsidP="000D3F10">
    <w:pPr>
      <w:pStyle w:val="Title"/>
      <w:jc w:val="left"/>
      <w:rPr>
        <w:b/>
        <w:bCs/>
        <w:sz w:val="24"/>
        <w:szCs w:val="24"/>
        <w:u w:val="single"/>
      </w:rPr>
    </w:pPr>
    <w:r w:rsidRPr="00811774">
      <w:rPr>
        <w:b/>
        <w:bCs/>
        <w:sz w:val="24"/>
        <w:szCs w:val="24"/>
        <w:u w:val="single"/>
      </w:rPr>
      <w:t>NURS 171 Interpe</w:t>
    </w:r>
    <w:r>
      <w:rPr>
        <w:b/>
        <w:bCs/>
        <w:sz w:val="24"/>
        <w:szCs w:val="24"/>
        <w:u w:val="single"/>
      </w:rPr>
      <w:t>r</w:t>
    </w:r>
    <w:r w:rsidRPr="00811774">
      <w:rPr>
        <w:b/>
        <w:bCs/>
        <w:sz w:val="24"/>
        <w:szCs w:val="24"/>
        <w:u w:val="single"/>
      </w:rPr>
      <w:t>sonal Communication</w:t>
    </w:r>
    <w:r w:rsidRPr="00811774">
      <w:rPr>
        <w:b/>
        <w:bCs/>
        <w:sz w:val="24"/>
        <w:szCs w:val="24"/>
        <w:u w:val="single"/>
      </w:rPr>
      <w:tab/>
    </w:r>
    <w:r>
      <w:rPr>
        <w:b/>
        <w:bCs/>
        <w:sz w:val="24"/>
        <w:szCs w:val="24"/>
        <w:u w:val="single"/>
      </w:rPr>
      <w:tab/>
    </w:r>
    <w:r>
      <w:rPr>
        <w:b/>
        <w:bCs/>
        <w:sz w:val="24"/>
        <w:szCs w:val="24"/>
        <w:u w:val="single"/>
      </w:rPr>
      <w:tab/>
    </w:r>
    <w:r>
      <w:rPr>
        <w:b/>
        <w:bCs/>
        <w:sz w:val="24"/>
        <w:szCs w:val="24"/>
        <w:u w:val="single"/>
      </w:rPr>
      <w:tab/>
    </w:r>
    <w:r>
      <w:rPr>
        <w:b/>
        <w:bCs/>
        <w:sz w:val="24"/>
        <w:szCs w:val="24"/>
        <w:u w:val="single"/>
      </w:rPr>
      <w:tab/>
    </w:r>
    <w:r w:rsidRPr="00811774">
      <w:rPr>
        <w:b/>
        <w:bCs/>
        <w:sz w:val="24"/>
        <w:szCs w:val="24"/>
        <w:u w:val="single"/>
      </w:rPr>
      <w:tab/>
      <w:t>Renton Technical College</w:t>
    </w:r>
  </w:p>
  <w:p w:rsidR="000D3F10" w:rsidRDefault="000D3F10" w:rsidP="000D3F10">
    <w:pPr>
      <w:pStyle w:val="Header"/>
    </w:pPr>
    <w:r>
      <w:rPr>
        <w:b/>
        <w:bCs/>
      </w:rPr>
      <w:t>Syllabus</w:t>
    </w:r>
    <w:r>
      <w:rPr>
        <w:b/>
        <w:bCs/>
      </w:rPr>
      <w:tab/>
    </w:r>
    <w:r>
      <w:rPr>
        <w:b/>
        <w:bCs/>
      </w:rPr>
      <w:tab/>
      <w:t xml:space="preserve">                                                            RN </w:t>
    </w:r>
    <w:r w:rsidRPr="00811774">
      <w:rPr>
        <w:b/>
        <w:bCs/>
      </w:rPr>
      <w:t xml:space="preserve">Program </w:t>
    </w:r>
    <w:r>
      <w:rPr>
        <w:b/>
        <w:bCs/>
      </w:rPr>
      <w:t>Spring 2012</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949" w:rsidRDefault="00EB094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F785C"/>
    <w:multiLevelType w:val="hybridMultilevel"/>
    <w:tmpl w:val="75107FB8"/>
    <w:lvl w:ilvl="0" w:tplc="CFA6AC58">
      <w:start w:val="1"/>
      <w:numFmt w:val="bullet"/>
      <w:lvlText w:val=""/>
      <w:lvlJc w:val="left"/>
      <w:pPr>
        <w:tabs>
          <w:tab w:val="num" w:pos="720"/>
        </w:tabs>
        <w:ind w:left="720" w:hanging="360"/>
      </w:pPr>
      <w:rPr>
        <w:rFonts w:ascii="Symbol" w:hAnsi="Symbol" w:cs="Symbol" w:hint="default"/>
        <w:b/>
        <w:bCs/>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1">
    <w:nsid w:val="2E5F25C2"/>
    <w:multiLevelType w:val="hybridMultilevel"/>
    <w:tmpl w:val="61685DA8"/>
    <w:lvl w:ilvl="0" w:tplc="CFA6AC58">
      <w:start w:val="1"/>
      <w:numFmt w:val="bullet"/>
      <w:lvlText w:val=""/>
      <w:lvlJc w:val="left"/>
      <w:pPr>
        <w:tabs>
          <w:tab w:val="num" w:pos="414"/>
        </w:tabs>
        <w:ind w:left="414" w:hanging="360"/>
      </w:pPr>
      <w:rPr>
        <w:rFonts w:ascii="Symbol" w:hAnsi="Symbol" w:cs="Symbol" w:hint="default"/>
        <w:b/>
        <w:bCs/>
        <w:color w:val="auto"/>
      </w:rPr>
    </w:lvl>
    <w:lvl w:ilvl="1" w:tplc="04090003">
      <w:start w:val="1"/>
      <w:numFmt w:val="bullet"/>
      <w:lvlText w:val="o"/>
      <w:lvlJc w:val="left"/>
      <w:pPr>
        <w:ind w:left="1494" w:hanging="360"/>
      </w:pPr>
      <w:rPr>
        <w:rFonts w:ascii="Courier New" w:hAnsi="Courier New" w:cs="Courier New" w:hint="default"/>
      </w:rPr>
    </w:lvl>
    <w:lvl w:ilvl="2" w:tplc="04090005">
      <w:start w:val="1"/>
      <w:numFmt w:val="bullet"/>
      <w:lvlText w:val=""/>
      <w:lvlJc w:val="left"/>
      <w:pPr>
        <w:ind w:left="2214" w:hanging="360"/>
      </w:pPr>
      <w:rPr>
        <w:rFonts w:ascii="Wingdings" w:hAnsi="Wingdings" w:cs="Wingdings" w:hint="default"/>
      </w:rPr>
    </w:lvl>
    <w:lvl w:ilvl="3" w:tplc="04090001">
      <w:start w:val="1"/>
      <w:numFmt w:val="bullet"/>
      <w:lvlText w:val=""/>
      <w:lvlJc w:val="left"/>
      <w:pPr>
        <w:ind w:left="2934" w:hanging="360"/>
      </w:pPr>
      <w:rPr>
        <w:rFonts w:ascii="Symbol" w:hAnsi="Symbol" w:cs="Symbol" w:hint="default"/>
      </w:rPr>
    </w:lvl>
    <w:lvl w:ilvl="4" w:tplc="04090003">
      <w:start w:val="1"/>
      <w:numFmt w:val="bullet"/>
      <w:lvlText w:val="o"/>
      <w:lvlJc w:val="left"/>
      <w:pPr>
        <w:ind w:left="3654" w:hanging="360"/>
      </w:pPr>
      <w:rPr>
        <w:rFonts w:ascii="Courier New" w:hAnsi="Courier New" w:cs="Courier New" w:hint="default"/>
      </w:rPr>
    </w:lvl>
    <w:lvl w:ilvl="5" w:tplc="04090005">
      <w:start w:val="1"/>
      <w:numFmt w:val="bullet"/>
      <w:lvlText w:val=""/>
      <w:lvlJc w:val="left"/>
      <w:pPr>
        <w:ind w:left="4374" w:hanging="360"/>
      </w:pPr>
      <w:rPr>
        <w:rFonts w:ascii="Wingdings" w:hAnsi="Wingdings" w:cs="Wingdings" w:hint="default"/>
      </w:rPr>
    </w:lvl>
    <w:lvl w:ilvl="6" w:tplc="04090001">
      <w:start w:val="1"/>
      <w:numFmt w:val="bullet"/>
      <w:lvlText w:val=""/>
      <w:lvlJc w:val="left"/>
      <w:pPr>
        <w:ind w:left="5094" w:hanging="360"/>
      </w:pPr>
      <w:rPr>
        <w:rFonts w:ascii="Symbol" w:hAnsi="Symbol" w:cs="Symbol" w:hint="default"/>
      </w:rPr>
    </w:lvl>
    <w:lvl w:ilvl="7" w:tplc="04090003">
      <w:start w:val="1"/>
      <w:numFmt w:val="bullet"/>
      <w:lvlText w:val="o"/>
      <w:lvlJc w:val="left"/>
      <w:pPr>
        <w:ind w:left="5814" w:hanging="360"/>
      </w:pPr>
      <w:rPr>
        <w:rFonts w:ascii="Courier New" w:hAnsi="Courier New" w:cs="Courier New" w:hint="default"/>
      </w:rPr>
    </w:lvl>
    <w:lvl w:ilvl="8" w:tplc="04090005">
      <w:start w:val="1"/>
      <w:numFmt w:val="bullet"/>
      <w:lvlText w:val=""/>
      <w:lvlJc w:val="left"/>
      <w:pPr>
        <w:ind w:left="6534" w:hanging="360"/>
      </w:pPr>
      <w:rPr>
        <w:rFonts w:ascii="Wingdings" w:hAnsi="Wingdings" w:cs="Wingdings" w:hint="default"/>
      </w:rPr>
    </w:lvl>
  </w:abstractNum>
  <w:abstractNum w:abstractNumId="2">
    <w:nsid w:val="304035F0"/>
    <w:multiLevelType w:val="hybridMultilevel"/>
    <w:tmpl w:val="0C86BDE4"/>
    <w:lvl w:ilvl="0" w:tplc="CFA6AC58">
      <w:start w:val="1"/>
      <w:numFmt w:val="bullet"/>
      <w:lvlText w:val=""/>
      <w:lvlJc w:val="left"/>
      <w:pPr>
        <w:tabs>
          <w:tab w:val="num" w:pos="720"/>
        </w:tabs>
        <w:ind w:left="720" w:hanging="360"/>
      </w:pPr>
      <w:rPr>
        <w:rFonts w:ascii="Symbol" w:hAnsi="Symbol" w:cs="Symbol" w:hint="default"/>
        <w:b/>
        <w:bCs/>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3">
    <w:nsid w:val="319263E2"/>
    <w:multiLevelType w:val="hybridMultilevel"/>
    <w:tmpl w:val="E08260E8"/>
    <w:lvl w:ilvl="0" w:tplc="5E66C310">
      <w:start w:val="50"/>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334111B4"/>
    <w:multiLevelType w:val="hybridMultilevel"/>
    <w:tmpl w:val="0BC6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A342A8"/>
    <w:multiLevelType w:val="hybridMultilevel"/>
    <w:tmpl w:val="5678BF2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77A782C"/>
    <w:multiLevelType w:val="hybridMultilevel"/>
    <w:tmpl w:val="7A66037E"/>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nsid w:val="3D6B758A"/>
    <w:multiLevelType w:val="hybridMultilevel"/>
    <w:tmpl w:val="40265554"/>
    <w:lvl w:ilvl="0" w:tplc="A5FC4812">
      <w:start w:val="16"/>
      <w:numFmt w:val="bullet"/>
      <w:lvlText w:val="-"/>
      <w:lvlJc w:val="left"/>
      <w:pPr>
        <w:ind w:left="414" w:hanging="360"/>
      </w:pPr>
      <w:rPr>
        <w:rFonts w:ascii="Arial" w:eastAsia="Times New Roman" w:hAnsi="Arial" w:hint="default"/>
      </w:rPr>
    </w:lvl>
    <w:lvl w:ilvl="1" w:tplc="04090003">
      <w:start w:val="1"/>
      <w:numFmt w:val="bullet"/>
      <w:lvlText w:val="o"/>
      <w:lvlJc w:val="left"/>
      <w:pPr>
        <w:ind w:left="1134" w:hanging="360"/>
      </w:pPr>
      <w:rPr>
        <w:rFonts w:ascii="Courier New" w:hAnsi="Courier New" w:cs="Courier New" w:hint="default"/>
      </w:rPr>
    </w:lvl>
    <w:lvl w:ilvl="2" w:tplc="04090005">
      <w:start w:val="1"/>
      <w:numFmt w:val="bullet"/>
      <w:lvlText w:val=""/>
      <w:lvlJc w:val="left"/>
      <w:pPr>
        <w:ind w:left="1854" w:hanging="360"/>
      </w:pPr>
      <w:rPr>
        <w:rFonts w:ascii="Wingdings" w:hAnsi="Wingdings" w:cs="Wingdings" w:hint="default"/>
      </w:rPr>
    </w:lvl>
    <w:lvl w:ilvl="3" w:tplc="04090001">
      <w:start w:val="1"/>
      <w:numFmt w:val="bullet"/>
      <w:lvlText w:val=""/>
      <w:lvlJc w:val="left"/>
      <w:pPr>
        <w:ind w:left="2574" w:hanging="360"/>
      </w:pPr>
      <w:rPr>
        <w:rFonts w:ascii="Symbol" w:hAnsi="Symbol" w:cs="Symbol" w:hint="default"/>
      </w:rPr>
    </w:lvl>
    <w:lvl w:ilvl="4" w:tplc="04090003">
      <w:start w:val="1"/>
      <w:numFmt w:val="bullet"/>
      <w:lvlText w:val="o"/>
      <w:lvlJc w:val="left"/>
      <w:pPr>
        <w:ind w:left="3294" w:hanging="360"/>
      </w:pPr>
      <w:rPr>
        <w:rFonts w:ascii="Courier New" w:hAnsi="Courier New" w:cs="Courier New" w:hint="default"/>
      </w:rPr>
    </w:lvl>
    <w:lvl w:ilvl="5" w:tplc="04090005">
      <w:start w:val="1"/>
      <w:numFmt w:val="bullet"/>
      <w:lvlText w:val=""/>
      <w:lvlJc w:val="left"/>
      <w:pPr>
        <w:ind w:left="4014" w:hanging="360"/>
      </w:pPr>
      <w:rPr>
        <w:rFonts w:ascii="Wingdings" w:hAnsi="Wingdings" w:cs="Wingdings" w:hint="default"/>
      </w:rPr>
    </w:lvl>
    <w:lvl w:ilvl="6" w:tplc="04090001">
      <w:start w:val="1"/>
      <w:numFmt w:val="bullet"/>
      <w:lvlText w:val=""/>
      <w:lvlJc w:val="left"/>
      <w:pPr>
        <w:ind w:left="4734" w:hanging="360"/>
      </w:pPr>
      <w:rPr>
        <w:rFonts w:ascii="Symbol" w:hAnsi="Symbol" w:cs="Symbol" w:hint="default"/>
      </w:rPr>
    </w:lvl>
    <w:lvl w:ilvl="7" w:tplc="04090003">
      <w:start w:val="1"/>
      <w:numFmt w:val="bullet"/>
      <w:lvlText w:val="o"/>
      <w:lvlJc w:val="left"/>
      <w:pPr>
        <w:ind w:left="5454" w:hanging="360"/>
      </w:pPr>
      <w:rPr>
        <w:rFonts w:ascii="Courier New" w:hAnsi="Courier New" w:cs="Courier New" w:hint="default"/>
      </w:rPr>
    </w:lvl>
    <w:lvl w:ilvl="8" w:tplc="04090005">
      <w:start w:val="1"/>
      <w:numFmt w:val="bullet"/>
      <w:lvlText w:val=""/>
      <w:lvlJc w:val="left"/>
      <w:pPr>
        <w:ind w:left="6174" w:hanging="360"/>
      </w:pPr>
      <w:rPr>
        <w:rFonts w:ascii="Wingdings" w:hAnsi="Wingdings" w:cs="Wingdings" w:hint="default"/>
      </w:rPr>
    </w:lvl>
  </w:abstractNum>
  <w:abstractNum w:abstractNumId="8">
    <w:nsid w:val="46A31EBF"/>
    <w:multiLevelType w:val="hybridMultilevel"/>
    <w:tmpl w:val="7D6AEBF8"/>
    <w:lvl w:ilvl="0" w:tplc="04090001">
      <w:start w:val="1"/>
      <w:numFmt w:val="bullet"/>
      <w:lvlText w:val=""/>
      <w:lvlJc w:val="left"/>
      <w:pPr>
        <w:tabs>
          <w:tab w:val="num" w:pos="3240"/>
        </w:tabs>
        <w:ind w:left="3240" w:hanging="360"/>
      </w:pPr>
      <w:rPr>
        <w:rFonts w:ascii="Symbol" w:hAnsi="Symbol" w:cs="Symbol" w:hint="default"/>
      </w:rPr>
    </w:lvl>
    <w:lvl w:ilvl="1" w:tplc="04090003">
      <w:start w:val="1"/>
      <w:numFmt w:val="bullet"/>
      <w:lvlText w:val="o"/>
      <w:lvlJc w:val="left"/>
      <w:pPr>
        <w:tabs>
          <w:tab w:val="num" w:pos="3960"/>
        </w:tabs>
        <w:ind w:left="3960" w:hanging="360"/>
      </w:pPr>
      <w:rPr>
        <w:rFonts w:ascii="Courier New" w:hAnsi="Courier New" w:cs="Courier New" w:hint="default"/>
      </w:rPr>
    </w:lvl>
    <w:lvl w:ilvl="2" w:tplc="04090005">
      <w:start w:val="1"/>
      <w:numFmt w:val="bullet"/>
      <w:lvlText w:val=""/>
      <w:lvlJc w:val="left"/>
      <w:pPr>
        <w:tabs>
          <w:tab w:val="num" w:pos="4680"/>
        </w:tabs>
        <w:ind w:left="4680" w:hanging="360"/>
      </w:pPr>
      <w:rPr>
        <w:rFonts w:ascii="Wingdings" w:hAnsi="Wingdings" w:cs="Wingdings" w:hint="default"/>
      </w:rPr>
    </w:lvl>
    <w:lvl w:ilvl="3" w:tplc="04090001">
      <w:start w:val="1"/>
      <w:numFmt w:val="bullet"/>
      <w:lvlText w:val=""/>
      <w:lvlJc w:val="left"/>
      <w:pPr>
        <w:tabs>
          <w:tab w:val="num" w:pos="5400"/>
        </w:tabs>
        <w:ind w:left="5400" w:hanging="360"/>
      </w:pPr>
      <w:rPr>
        <w:rFonts w:ascii="Symbol" w:hAnsi="Symbol" w:cs="Symbol" w:hint="default"/>
      </w:rPr>
    </w:lvl>
    <w:lvl w:ilvl="4" w:tplc="04090003">
      <w:start w:val="1"/>
      <w:numFmt w:val="bullet"/>
      <w:lvlText w:val="o"/>
      <w:lvlJc w:val="left"/>
      <w:pPr>
        <w:tabs>
          <w:tab w:val="num" w:pos="6120"/>
        </w:tabs>
        <w:ind w:left="6120" w:hanging="360"/>
      </w:pPr>
      <w:rPr>
        <w:rFonts w:ascii="Courier New" w:hAnsi="Courier New" w:cs="Courier New" w:hint="default"/>
      </w:rPr>
    </w:lvl>
    <w:lvl w:ilvl="5" w:tplc="04090005">
      <w:start w:val="1"/>
      <w:numFmt w:val="bullet"/>
      <w:lvlText w:val=""/>
      <w:lvlJc w:val="left"/>
      <w:pPr>
        <w:tabs>
          <w:tab w:val="num" w:pos="6840"/>
        </w:tabs>
        <w:ind w:left="6840" w:hanging="360"/>
      </w:pPr>
      <w:rPr>
        <w:rFonts w:ascii="Wingdings" w:hAnsi="Wingdings" w:cs="Wingdings" w:hint="default"/>
      </w:rPr>
    </w:lvl>
    <w:lvl w:ilvl="6" w:tplc="04090001">
      <w:start w:val="1"/>
      <w:numFmt w:val="bullet"/>
      <w:lvlText w:val=""/>
      <w:lvlJc w:val="left"/>
      <w:pPr>
        <w:tabs>
          <w:tab w:val="num" w:pos="7560"/>
        </w:tabs>
        <w:ind w:left="7560" w:hanging="360"/>
      </w:pPr>
      <w:rPr>
        <w:rFonts w:ascii="Symbol" w:hAnsi="Symbol" w:cs="Symbol" w:hint="default"/>
      </w:rPr>
    </w:lvl>
    <w:lvl w:ilvl="7" w:tplc="04090003">
      <w:start w:val="1"/>
      <w:numFmt w:val="bullet"/>
      <w:lvlText w:val="o"/>
      <w:lvlJc w:val="left"/>
      <w:pPr>
        <w:tabs>
          <w:tab w:val="num" w:pos="8280"/>
        </w:tabs>
        <w:ind w:left="8280" w:hanging="360"/>
      </w:pPr>
      <w:rPr>
        <w:rFonts w:ascii="Courier New" w:hAnsi="Courier New" w:cs="Courier New" w:hint="default"/>
      </w:rPr>
    </w:lvl>
    <w:lvl w:ilvl="8" w:tplc="04090005">
      <w:start w:val="1"/>
      <w:numFmt w:val="bullet"/>
      <w:lvlText w:val=""/>
      <w:lvlJc w:val="left"/>
      <w:pPr>
        <w:tabs>
          <w:tab w:val="num" w:pos="9000"/>
        </w:tabs>
        <w:ind w:left="9000" w:hanging="360"/>
      </w:pPr>
      <w:rPr>
        <w:rFonts w:ascii="Wingdings" w:hAnsi="Wingdings" w:cs="Wingdings" w:hint="default"/>
      </w:rPr>
    </w:lvl>
  </w:abstractNum>
  <w:abstractNum w:abstractNumId="9">
    <w:nsid w:val="4B2D4C9C"/>
    <w:multiLevelType w:val="hybridMultilevel"/>
    <w:tmpl w:val="E35CCC6E"/>
    <w:lvl w:ilvl="0" w:tplc="0D5490C6">
      <w:start w:val="1"/>
      <w:numFmt w:val="decimal"/>
      <w:lvlText w:val="%1."/>
      <w:lvlJc w:val="left"/>
      <w:pPr>
        <w:ind w:left="1080" w:hanging="720"/>
      </w:pPr>
      <w:rPr>
        <w:rFonts w:ascii="Arial" w:eastAsia="Times New Roman" w:hAnsi="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4B4F5D2D"/>
    <w:multiLevelType w:val="hybridMultilevel"/>
    <w:tmpl w:val="4E24509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5704734B"/>
    <w:multiLevelType w:val="hybridMultilevel"/>
    <w:tmpl w:val="BBCE7594"/>
    <w:lvl w:ilvl="0" w:tplc="D8FA7F8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61565B6E"/>
    <w:multiLevelType w:val="hybridMultilevel"/>
    <w:tmpl w:val="1A56A046"/>
    <w:lvl w:ilvl="0" w:tplc="A8A68566">
      <w:numFmt w:val="bullet"/>
      <w:lvlText w:val=""/>
      <w:lvlJc w:val="left"/>
      <w:pPr>
        <w:ind w:left="615" w:hanging="360"/>
      </w:pPr>
      <w:rPr>
        <w:rFonts w:ascii="Symbol" w:eastAsia="Times New Roman" w:hAnsi="Symbol" w:hint="default"/>
        <w:b w:val="0"/>
        <w:bCs w:val="0"/>
      </w:rPr>
    </w:lvl>
    <w:lvl w:ilvl="1" w:tplc="04090003">
      <w:start w:val="1"/>
      <w:numFmt w:val="bullet"/>
      <w:lvlText w:val="o"/>
      <w:lvlJc w:val="left"/>
      <w:pPr>
        <w:ind w:left="1335" w:hanging="360"/>
      </w:pPr>
      <w:rPr>
        <w:rFonts w:ascii="Courier New" w:hAnsi="Courier New" w:cs="Courier New" w:hint="default"/>
      </w:rPr>
    </w:lvl>
    <w:lvl w:ilvl="2" w:tplc="04090005">
      <w:start w:val="1"/>
      <w:numFmt w:val="bullet"/>
      <w:lvlText w:val=""/>
      <w:lvlJc w:val="left"/>
      <w:pPr>
        <w:ind w:left="2055" w:hanging="360"/>
      </w:pPr>
      <w:rPr>
        <w:rFonts w:ascii="Wingdings" w:hAnsi="Wingdings" w:cs="Wingdings" w:hint="default"/>
      </w:rPr>
    </w:lvl>
    <w:lvl w:ilvl="3" w:tplc="04090001">
      <w:start w:val="1"/>
      <w:numFmt w:val="bullet"/>
      <w:lvlText w:val=""/>
      <w:lvlJc w:val="left"/>
      <w:pPr>
        <w:ind w:left="2775" w:hanging="360"/>
      </w:pPr>
      <w:rPr>
        <w:rFonts w:ascii="Symbol" w:hAnsi="Symbol" w:cs="Symbol" w:hint="default"/>
      </w:rPr>
    </w:lvl>
    <w:lvl w:ilvl="4" w:tplc="04090003">
      <w:start w:val="1"/>
      <w:numFmt w:val="bullet"/>
      <w:lvlText w:val="o"/>
      <w:lvlJc w:val="left"/>
      <w:pPr>
        <w:ind w:left="3495" w:hanging="360"/>
      </w:pPr>
      <w:rPr>
        <w:rFonts w:ascii="Courier New" w:hAnsi="Courier New" w:cs="Courier New" w:hint="default"/>
      </w:rPr>
    </w:lvl>
    <w:lvl w:ilvl="5" w:tplc="04090005">
      <w:start w:val="1"/>
      <w:numFmt w:val="bullet"/>
      <w:lvlText w:val=""/>
      <w:lvlJc w:val="left"/>
      <w:pPr>
        <w:ind w:left="4215" w:hanging="360"/>
      </w:pPr>
      <w:rPr>
        <w:rFonts w:ascii="Wingdings" w:hAnsi="Wingdings" w:cs="Wingdings" w:hint="default"/>
      </w:rPr>
    </w:lvl>
    <w:lvl w:ilvl="6" w:tplc="04090001">
      <w:start w:val="1"/>
      <w:numFmt w:val="bullet"/>
      <w:lvlText w:val=""/>
      <w:lvlJc w:val="left"/>
      <w:pPr>
        <w:ind w:left="4935" w:hanging="360"/>
      </w:pPr>
      <w:rPr>
        <w:rFonts w:ascii="Symbol" w:hAnsi="Symbol" w:cs="Symbol" w:hint="default"/>
      </w:rPr>
    </w:lvl>
    <w:lvl w:ilvl="7" w:tplc="04090003">
      <w:start w:val="1"/>
      <w:numFmt w:val="bullet"/>
      <w:lvlText w:val="o"/>
      <w:lvlJc w:val="left"/>
      <w:pPr>
        <w:ind w:left="5655" w:hanging="360"/>
      </w:pPr>
      <w:rPr>
        <w:rFonts w:ascii="Courier New" w:hAnsi="Courier New" w:cs="Courier New" w:hint="default"/>
      </w:rPr>
    </w:lvl>
    <w:lvl w:ilvl="8" w:tplc="04090005">
      <w:start w:val="1"/>
      <w:numFmt w:val="bullet"/>
      <w:lvlText w:val=""/>
      <w:lvlJc w:val="left"/>
      <w:pPr>
        <w:ind w:left="6375" w:hanging="360"/>
      </w:pPr>
      <w:rPr>
        <w:rFonts w:ascii="Wingdings" w:hAnsi="Wingdings" w:cs="Wingdings" w:hint="default"/>
      </w:rPr>
    </w:lvl>
  </w:abstractNum>
  <w:abstractNum w:abstractNumId="13">
    <w:nsid w:val="707329D4"/>
    <w:multiLevelType w:val="hybridMultilevel"/>
    <w:tmpl w:val="B7BACDA2"/>
    <w:lvl w:ilvl="0" w:tplc="CFA6AC58">
      <w:start w:val="1"/>
      <w:numFmt w:val="bullet"/>
      <w:lvlText w:val=""/>
      <w:lvlJc w:val="left"/>
      <w:pPr>
        <w:tabs>
          <w:tab w:val="num" w:pos="414"/>
        </w:tabs>
        <w:ind w:left="414" w:hanging="360"/>
      </w:pPr>
      <w:rPr>
        <w:rFonts w:ascii="Symbol" w:hAnsi="Symbol" w:cs="Symbol" w:hint="default"/>
        <w:b/>
        <w:bCs/>
        <w:color w:val="auto"/>
      </w:rPr>
    </w:lvl>
    <w:lvl w:ilvl="1" w:tplc="04090003">
      <w:start w:val="1"/>
      <w:numFmt w:val="bullet"/>
      <w:lvlText w:val="o"/>
      <w:lvlJc w:val="left"/>
      <w:pPr>
        <w:ind w:left="1494" w:hanging="360"/>
      </w:pPr>
      <w:rPr>
        <w:rFonts w:ascii="Courier New" w:hAnsi="Courier New" w:cs="Courier New" w:hint="default"/>
      </w:rPr>
    </w:lvl>
    <w:lvl w:ilvl="2" w:tplc="04090005">
      <w:start w:val="1"/>
      <w:numFmt w:val="bullet"/>
      <w:lvlText w:val=""/>
      <w:lvlJc w:val="left"/>
      <w:pPr>
        <w:ind w:left="2214" w:hanging="360"/>
      </w:pPr>
      <w:rPr>
        <w:rFonts w:ascii="Wingdings" w:hAnsi="Wingdings" w:cs="Wingdings" w:hint="default"/>
      </w:rPr>
    </w:lvl>
    <w:lvl w:ilvl="3" w:tplc="04090001">
      <w:start w:val="1"/>
      <w:numFmt w:val="bullet"/>
      <w:lvlText w:val=""/>
      <w:lvlJc w:val="left"/>
      <w:pPr>
        <w:ind w:left="2934" w:hanging="360"/>
      </w:pPr>
      <w:rPr>
        <w:rFonts w:ascii="Symbol" w:hAnsi="Symbol" w:cs="Symbol" w:hint="default"/>
      </w:rPr>
    </w:lvl>
    <w:lvl w:ilvl="4" w:tplc="04090003">
      <w:start w:val="1"/>
      <w:numFmt w:val="bullet"/>
      <w:lvlText w:val="o"/>
      <w:lvlJc w:val="left"/>
      <w:pPr>
        <w:ind w:left="3654" w:hanging="360"/>
      </w:pPr>
      <w:rPr>
        <w:rFonts w:ascii="Courier New" w:hAnsi="Courier New" w:cs="Courier New" w:hint="default"/>
      </w:rPr>
    </w:lvl>
    <w:lvl w:ilvl="5" w:tplc="04090005">
      <w:start w:val="1"/>
      <w:numFmt w:val="bullet"/>
      <w:lvlText w:val=""/>
      <w:lvlJc w:val="left"/>
      <w:pPr>
        <w:ind w:left="4374" w:hanging="360"/>
      </w:pPr>
      <w:rPr>
        <w:rFonts w:ascii="Wingdings" w:hAnsi="Wingdings" w:cs="Wingdings" w:hint="default"/>
      </w:rPr>
    </w:lvl>
    <w:lvl w:ilvl="6" w:tplc="04090001">
      <w:start w:val="1"/>
      <w:numFmt w:val="bullet"/>
      <w:lvlText w:val=""/>
      <w:lvlJc w:val="left"/>
      <w:pPr>
        <w:ind w:left="5094" w:hanging="360"/>
      </w:pPr>
      <w:rPr>
        <w:rFonts w:ascii="Symbol" w:hAnsi="Symbol" w:cs="Symbol" w:hint="default"/>
      </w:rPr>
    </w:lvl>
    <w:lvl w:ilvl="7" w:tplc="04090003">
      <w:start w:val="1"/>
      <w:numFmt w:val="bullet"/>
      <w:lvlText w:val="o"/>
      <w:lvlJc w:val="left"/>
      <w:pPr>
        <w:ind w:left="5814" w:hanging="360"/>
      </w:pPr>
      <w:rPr>
        <w:rFonts w:ascii="Courier New" w:hAnsi="Courier New" w:cs="Courier New" w:hint="default"/>
      </w:rPr>
    </w:lvl>
    <w:lvl w:ilvl="8" w:tplc="04090005">
      <w:start w:val="1"/>
      <w:numFmt w:val="bullet"/>
      <w:lvlText w:val=""/>
      <w:lvlJc w:val="left"/>
      <w:pPr>
        <w:ind w:left="6534" w:hanging="360"/>
      </w:pPr>
      <w:rPr>
        <w:rFonts w:ascii="Wingdings" w:hAnsi="Wingdings" w:cs="Wingdings" w:hint="default"/>
      </w:rPr>
    </w:lvl>
  </w:abstractNum>
  <w:abstractNum w:abstractNumId="14">
    <w:nsid w:val="771D6E25"/>
    <w:multiLevelType w:val="hybridMultilevel"/>
    <w:tmpl w:val="A4E44C7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5">
    <w:nsid w:val="7E973C5D"/>
    <w:multiLevelType w:val="hybridMultilevel"/>
    <w:tmpl w:val="9B7EE20E"/>
    <w:lvl w:ilvl="0" w:tplc="CFA6AC58">
      <w:start w:val="1"/>
      <w:numFmt w:val="bullet"/>
      <w:lvlText w:val=""/>
      <w:lvlJc w:val="left"/>
      <w:pPr>
        <w:tabs>
          <w:tab w:val="num" w:pos="360"/>
        </w:tabs>
        <w:ind w:left="360" w:hanging="360"/>
      </w:pPr>
      <w:rPr>
        <w:rFonts w:ascii="Symbol" w:hAnsi="Symbol" w:cs="Symbol" w:hint="default"/>
        <w:b/>
        <w:bCs/>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7F0F2D83"/>
    <w:multiLevelType w:val="hybridMultilevel"/>
    <w:tmpl w:val="8444A9AE"/>
    <w:lvl w:ilvl="0" w:tplc="CFA6AC58">
      <w:start w:val="1"/>
      <w:numFmt w:val="bullet"/>
      <w:lvlText w:val=""/>
      <w:lvlJc w:val="left"/>
      <w:pPr>
        <w:tabs>
          <w:tab w:val="num" w:pos="720"/>
        </w:tabs>
        <w:ind w:left="720" w:hanging="360"/>
      </w:pPr>
      <w:rPr>
        <w:rFonts w:ascii="Symbol" w:hAnsi="Symbol" w:cs="Symbol" w:hint="default"/>
        <w:b/>
        <w:bCs/>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num w:numId="1">
    <w:abstractNumId w:val="15"/>
  </w:num>
  <w:num w:numId="2">
    <w:abstractNumId w:val="8"/>
  </w:num>
  <w:num w:numId="3">
    <w:abstractNumId w:val="14"/>
  </w:num>
  <w:num w:numId="4">
    <w:abstractNumId w:val="6"/>
  </w:num>
  <w:num w:numId="5">
    <w:abstractNumId w:val="12"/>
  </w:num>
  <w:num w:numId="6">
    <w:abstractNumId w:val="7"/>
  </w:num>
  <w:num w:numId="7">
    <w:abstractNumId w:val="10"/>
  </w:num>
  <w:num w:numId="8">
    <w:abstractNumId w:val="2"/>
  </w:num>
  <w:num w:numId="9">
    <w:abstractNumId w:val="1"/>
  </w:num>
  <w:num w:numId="10">
    <w:abstractNumId w:val="16"/>
  </w:num>
  <w:num w:numId="11">
    <w:abstractNumId w:val="0"/>
  </w:num>
  <w:num w:numId="12">
    <w:abstractNumId w:val="13"/>
  </w:num>
  <w:num w:numId="13">
    <w:abstractNumId w:val="9"/>
  </w:num>
  <w:num w:numId="14">
    <w:abstractNumId w:val="3"/>
  </w:num>
  <w:num w:numId="15">
    <w:abstractNumId w:val="11"/>
  </w:num>
  <w:num w:numId="16">
    <w:abstractNumId w:val="4"/>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oNotHyphenateCaps/>
  <w:drawingGridHorizontalSpacing w:val="120"/>
  <w:drawingGridVerticalSpacing w:val="360"/>
  <w:displayHorizontalDrawingGridEvery w:val="0"/>
  <w:displayVerticalDrawingGridEvery w:val="0"/>
  <w:characterSpacingControl w:val="doNotCompress"/>
  <w:doNotValidateAgainstSchema/>
  <w:doNotDemarcateInvalidXml/>
  <w:hdrShapeDefaults>
    <o:shapedefaults v:ext="edit" spidmax="109569"/>
  </w:hdrShapeDefaults>
  <w:footnotePr>
    <w:footnote w:id="0"/>
    <w:footnote w:id="1"/>
  </w:footnotePr>
  <w:endnotePr>
    <w:endnote w:id="0"/>
    <w:endnote w:id="1"/>
  </w:endnotePr>
  <w:compat/>
  <w:rsids>
    <w:rsidRoot w:val="001B0950"/>
    <w:rsid w:val="0000264A"/>
    <w:rsid w:val="000501BD"/>
    <w:rsid w:val="00055E8D"/>
    <w:rsid w:val="00057113"/>
    <w:rsid w:val="00091358"/>
    <w:rsid w:val="000A5B9F"/>
    <w:rsid w:val="000C4F69"/>
    <w:rsid w:val="000D3F10"/>
    <w:rsid w:val="000D4EDB"/>
    <w:rsid w:val="000F4A57"/>
    <w:rsid w:val="00105FF3"/>
    <w:rsid w:val="001127A7"/>
    <w:rsid w:val="00135F57"/>
    <w:rsid w:val="00140551"/>
    <w:rsid w:val="00146802"/>
    <w:rsid w:val="001472C0"/>
    <w:rsid w:val="001505B9"/>
    <w:rsid w:val="00154120"/>
    <w:rsid w:val="00156EA9"/>
    <w:rsid w:val="001770F1"/>
    <w:rsid w:val="001772A4"/>
    <w:rsid w:val="001B0950"/>
    <w:rsid w:val="001B1BCA"/>
    <w:rsid w:val="001B40F8"/>
    <w:rsid w:val="001B6D24"/>
    <w:rsid w:val="001C31CA"/>
    <w:rsid w:val="001C344B"/>
    <w:rsid w:val="001C6157"/>
    <w:rsid w:val="001D129F"/>
    <w:rsid w:val="001D2F77"/>
    <w:rsid w:val="001D5B84"/>
    <w:rsid w:val="001E080B"/>
    <w:rsid w:val="001E2EC6"/>
    <w:rsid w:val="002015E9"/>
    <w:rsid w:val="00250B71"/>
    <w:rsid w:val="00257BB2"/>
    <w:rsid w:val="00261F56"/>
    <w:rsid w:val="0026257E"/>
    <w:rsid w:val="00263B12"/>
    <w:rsid w:val="0027553C"/>
    <w:rsid w:val="002A2BA6"/>
    <w:rsid w:val="002B5884"/>
    <w:rsid w:val="002B63F4"/>
    <w:rsid w:val="002C31D4"/>
    <w:rsid w:val="002D037D"/>
    <w:rsid w:val="002E395D"/>
    <w:rsid w:val="002E629B"/>
    <w:rsid w:val="00300920"/>
    <w:rsid w:val="0030371C"/>
    <w:rsid w:val="00310897"/>
    <w:rsid w:val="0032505A"/>
    <w:rsid w:val="00330B86"/>
    <w:rsid w:val="003372F5"/>
    <w:rsid w:val="0034476D"/>
    <w:rsid w:val="00356505"/>
    <w:rsid w:val="00381E4D"/>
    <w:rsid w:val="003A46E1"/>
    <w:rsid w:val="003A5233"/>
    <w:rsid w:val="003A5263"/>
    <w:rsid w:val="003B0B3A"/>
    <w:rsid w:val="003B5E1C"/>
    <w:rsid w:val="003C4980"/>
    <w:rsid w:val="003E57D6"/>
    <w:rsid w:val="003E69A7"/>
    <w:rsid w:val="003F40F8"/>
    <w:rsid w:val="003F6794"/>
    <w:rsid w:val="0042193A"/>
    <w:rsid w:val="004338E6"/>
    <w:rsid w:val="00440E47"/>
    <w:rsid w:val="00443069"/>
    <w:rsid w:val="00452EE8"/>
    <w:rsid w:val="0045414C"/>
    <w:rsid w:val="0045735D"/>
    <w:rsid w:val="0046151E"/>
    <w:rsid w:val="0046719D"/>
    <w:rsid w:val="00491A0F"/>
    <w:rsid w:val="004B6E5B"/>
    <w:rsid w:val="004B7EA0"/>
    <w:rsid w:val="004D689E"/>
    <w:rsid w:val="004F301D"/>
    <w:rsid w:val="00522827"/>
    <w:rsid w:val="00531757"/>
    <w:rsid w:val="0053476E"/>
    <w:rsid w:val="0053656F"/>
    <w:rsid w:val="005372A6"/>
    <w:rsid w:val="0055073D"/>
    <w:rsid w:val="00561E86"/>
    <w:rsid w:val="0056748F"/>
    <w:rsid w:val="0058675B"/>
    <w:rsid w:val="00586D6B"/>
    <w:rsid w:val="00597DB6"/>
    <w:rsid w:val="005C461D"/>
    <w:rsid w:val="005D121F"/>
    <w:rsid w:val="005E1930"/>
    <w:rsid w:val="005E6AB7"/>
    <w:rsid w:val="00630123"/>
    <w:rsid w:val="00636B4B"/>
    <w:rsid w:val="00652041"/>
    <w:rsid w:val="00663C73"/>
    <w:rsid w:val="00674ADB"/>
    <w:rsid w:val="006B1865"/>
    <w:rsid w:val="006D6832"/>
    <w:rsid w:val="006E2158"/>
    <w:rsid w:val="006F3FBC"/>
    <w:rsid w:val="006F67A3"/>
    <w:rsid w:val="00701F96"/>
    <w:rsid w:val="007039FA"/>
    <w:rsid w:val="00707039"/>
    <w:rsid w:val="0073542E"/>
    <w:rsid w:val="007427B6"/>
    <w:rsid w:val="007528BE"/>
    <w:rsid w:val="007709A1"/>
    <w:rsid w:val="0077142D"/>
    <w:rsid w:val="0078027E"/>
    <w:rsid w:val="00783B7E"/>
    <w:rsid w:val="00797B45"/>
    <w:rsid w:val="007A50BF"/>
    <w:rsid w:val="007A5705"/>
    <w:rsid w:val="007B1F28"/>
    <w:rsid w:val="007C17EB"/>
    <w:rsid w:val="007E2991"/>
    <w:rsid w:val="007F1905"/>
    <w:rsid w:val="00802CA7"/>
    <w:rsid w:val="00802FEA"/>
    <w:rsid w:val="00810A03"/>
    <w:rsid w:val="00811774"/>
    <w:rsid w:val="0082195C"/>
    <w:rsid w:val="0082457A"/>
    <w:rsid w:val="00830DBD"/>
    <w:rsid w:val="008321D2"/>
    <w:rsid w:val="00835589"/>
    <w:rsid w:val="00860E29"/>
    <w:rsid w:val="00863705"/>
    <w:rsid w:val="008668F2"/>
    <w:rsid w:val="00895D57"/>
    <w:rsid w:val="008A4C1F"/>
    <w:rsid w:val="008B7790"/>
    <w:rsid w:val="008D0347"/>
    <w:rsid w:val="008D278D"/>
    <w:rsid w:val="008E7B86"/>
    <w:rsid w:val="008F5F54"/>
    <w:rsid w:val="00906C52"/>
    <w:rsid w:val="00907DEB"/>
    <w:rsid w:val="009214C4"/>
    <w:rsid w:val="00931A6A"/>
    <w:rsid w:val="00934947"/>
    <w:rsid w:val="009360B4"/>
    <w:rsid w:val="00940DD4"/>
    <w:rsid w:val="00963902"/>
    <w:rsid w:val="00966CD8"/>
    <w:rsid w:val="00971680"/>
    <w:rsid w:val="00973458"/>
    <w:rsid w:val="00997380"/>
    <w:rsid w:val="009A598C"/>
    <w:rsid w:val="009B5873"/>
    <w:rsid w:val="009C1DFA"/>
    <w:rsid w:val="009C5EFA"/>
    <w:rsid w:val="009E68F5"/>
    <w:rsid w:val="009F064D"/>
    <w:rsid w:val="009F2B20"/>
    <w:rsid w:val="00A05DF1"/>
    <w:rsid w:val="00A06A38"/>
    <w:rsid w:val="00A11577"/>
    <w:rsid w:val="00A23E14"/>
    <w:rsid w:val="00A3608C"/>
    <w:rsid w:val="00A37760"/>
    <w:rsid w:val="00A608E4"/>
    <w:rsid w:val="00A65807"/>
    <w:rsid w:val="00A70466"/>
    <w:rsid w:val="00A75F09"/>
    <w:rsid w:val="00A76BE1"/>
    <w:rsid w:val="00AA1A92"/>
    <w:rsid w:val="00AA67D6"/>
    <w:rsid w:val="00AD1874"/>
    <w:rsid w:val="00AD4C01"/>
    <w:rsid w:val="00AD772A"/>
    <w:rsid w:val="00AE11CC"/>
    <w:rsid w:val="00AF6F61"/>
    <w:rsid w:val="00B07FA9"/>
    <w:rsid w:val="00B10EDD"/>
    <w:rsid w:val="00B26FDF"/>
    <w:rsid w:val="00B3793D"/>
    <w:rsid w:val="00B4140A"/>
    <w:rsid w:val="00B41F08"/>
    <w:rsid w:val="00B530C0"/>
    <w:rsid w:val="00B60C80"/>
    <w:rsid w:val="00B6120B"/>
    <w:rsid w:val="00B62E39"/>
    <w:rsid w:val="00B65CC0"/>
    <w:rsid w:val="00B7296C"/>
    <w:rsid w:val="00B81B45"/>
    <w:rsid w:val="00B90D17"/>
    <w:rsid w:val="00BA0AE7"/>
    <w:rsid w:val="00BA0CC6"/>
    <w:rsid w:val="00BB4068"/>
    <w:rsid w:val="00BD5DD0"/>
    <w:rsid w:val="00BE372E"/>
    <w:rsid w:val="00BE6B75"/>
    <w:rsid w:val="00BF11CF"/>
    <w:rsid w:val="00C325AF"/>
    <w:rsid w:val="00C37954"/>
    <w:rsid w:val="00C46A45"/>
    <w:rsid w:val="00C53B74"/>
    <w:rsid w:val="00C557BE"/>
    <w:rsid w:val="00C57592"/>
    <w:rsid w:val="00C66D47"/>
    <w:rsid w:val="00C75158"/>
    <w:rsid w:val="00C75CEE"/>
    <w:rsid w:val="00C94931"/>
    <w:rsid w:val="00CA03DC"/>
    <w:rsid w:val="00CA6696"/>
    <w:rsid w:val="00CA7281"/>
    <w:rsid w:val="00CC0FCA"/>
    <w:rsid w:val="00CE09C3"/>
    <w:rsid w:val="00CF3C25"/>
    <w:rsid w:val="00D13F18"/>
    <w:rsid w:val="00D31784"/>
    <w:rsid w:val="00D37737"/>
    <w:rsid w:val="00D41249"/>
    <w:rsid w:val="00D44277"/>
    <w:rsid w:val="00D515E5"/>
    <w:rsid w:val="00D526E7"/>
    <w:rsid w:val="00D53C9B"/>
    <w:rsid w:val="00D57C65"/>
    <w:rsid w:val="00D70108"/>
    <w:rsid w:val="00D819CF"/>
    <w:rsid w:val="00D86784"/>
    <w:rsid w:val="00D96234"/>
    <w:rsid w:val="00DA3922"/>
    <w:rsid w:val="00DA6864"/>
    <w:rsid w:val="00DD27F7"/>
    <w:rsid w:val="00DE401C"/>
    <w:rsid w:val="00DE6285"/>
    <w:rsid w:val="00DF42C6"/>
    <w:rsid w:val="00E04D35"/>
    <w:rsid w:val="00E20FBE"/>
    <w:rsid w:val="00E26FD0"/>
    <w:rsid w:val="00E3484F"/>
    <w:rsid w:val="00E36A5E"/>
    <w:rsid w:val="00E36EFF"/>
    <w:rsid w:val="00E40A65"/>
    <w:rsid w:val="00E56E6E"/>
    <w:rsid w:val="00E64DD7"/>
    <w:rsid w:val="00E87923"/>
    <w:rsid w:val="00E91F96"/>
    <w:rsid w:val="00E9738D"/>
    <w:rsid w:val="00E978B8"/>
    <w:rsid w:val="00EB0949"/>
    <w:rsid w:val="00EB39EF"/>
    <w:rsid w:val="00EC246A"/>
    <w:rsid w:val="00EE02DC"/>
    <w:rsid w:val="00EE6A7B"/>
    <w:rsid w:val="00EF3B26"/>
    <w:rsid w:val="00EF4AFE"/>
    <w:rsid w:val="00F14EBA"/>
    <w:rsid w:val="00F16A71"/>
    <w:rsid w:val="00F2608A"/>
    <w:rsid w:val="00F34516"/>
    <w:rsid w:val="00F45D98"/>
    <w:rsid w:val="00F47E0F"/>
    <w:rsid w:val="00F52656"/>
    <w:rsid w:val="00F827FB"/>
    <w:rsid w:val="00F87EBF"/>
    <w:rsid w:val="00FA455C"/>
    <w:rsid w:val="00FC05A9"/>
    <w:rsid w:val="00FD18B7"/>
    <w:rsid w:val="00FD411E"/>
    <w:rsid w:val="00FD477C"/>
    <w:rsid w:val="00FE182F"/>
    <w:rsid w:val="00FF02DC"/>
    <w:rsid w:val="00FF5C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5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Body Text"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Indent 3" w:unhideWhenUsed="1"/>
    <w:lsdException w:name="Block Text" w:unhideWhenUsed="1"/>
    <w:lsdException w:name="Hyperlink" w:uiPriority="0"/>
    <w:lsdException w:name="Strong" w:semiHidden="0" w:uiPriority="22"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B0950"/>
    <w:rPr>
      <w:rFonts w:ascii="Times New Roman" w:eastAsia="Times New Roman" w:hAnsi="Times New Roman"/>
      <w:sz w:val="24"/>
      <w:szCs w:val="24"/>
    </w:rPr>
  </w:style>
  <w:style w:type="paragraph" w:styleId="Heading1">
    <w:name w:val="heading 1"/>
    <w:basedOn w:val="Normal"/>
    <w:next w:val="Normal"/>
    <w:link w:val="Heading1Char"/>
    <w:uiPriority w:val="99"/>
    <w:qFormat/>
    <w:rsid w:val="001B0950"/>
    <w:pPr>
      <w:keepNext/>
      <w:jc w:val="center"/>
      <w:outlineLvl w:val="0"/>
    </w:pPr>
    <w:rPr>
      <w:sz w:val="36"/>
      <w:szCs w:val="36"/>
    </w:rPr>
  </w:style>
  <w:style w:type="paragraph" w:styleId="Heading2">
    <w:name w:val="heading 2"/>
    <w:basedOn w:val="Normal"/>
    <w:next w:val="Normal"/>
    <w:link w:val="Heading2Char"/>
    <w:uiPriority w:val="99"/>
    <w:qFormat/>
    <w:rsid w:val="001B0950"/>
    <w:pPr>
      <w:keepNext/>
      <w:ind w:right="-720"/>
      <w:outlineLvl w:val="1"/>
    </w:pPr>
    <w:rPr>
      <w:b/>
      <w:bCs/>
    </w:rPr>
  </w:style>
  <w:style w:type="paragraph" w:styleId="Heading3">
    <w:name w:val="heading 3"/>
    <w:basedOn w:val="Normal"/>
    <w:next w:val="Normal"/>
    <w:link w:val="Heading3Char"/>
    <w:uiPriority w:val="99"/>
    <w:qFormat/>
    <w:rsid w:val="001B0950"/>
    <w:pPr>
      <w:keepNext/>
      <w:jc w:val="center"/>
      <w:outlineLvl w:val="2"/>
    </w:pPr>
    <w:rPr>
      <w:b/>
      <w:bCs/>
    </w:rPr>
  </w:style>
  <w:style w:type="paragraph" w:styleId="Heading4">
    <w:name w:val="heading 4"/>
    <w:basedOn w:val="Normal"/>
    <w:next w:val="Normal"/>
    <w:link w:val="Heading4Char"/>
    <w:uiPriority w:val="99"/>
    <w:qFormat/>
    <w:rsid w:val="001B0950"/>
    <w:pPr>
      <w:keepNext/>
      <w:outlineLvl w:val="3"/>
    </w:pPr>
    <w:rPr>
      <w:rFonts w:ascii="Arial" w:hAnsi="Arial" w:cs="Arial"/>
      <w:b/>
      <w:bCs/>
    </w:rPr>
  </w:style>
  <w:style w:type="paragraph" w:styleId="Heading5">
    <w:name w:val="heading 5"/>
    <w:basedOn w:val="Normal"/>
    <w:next w:val="Normal"/>
    <w:link w:val="Heading5Char"/>
    <w:uiPriority w:val="99"/>
    <w:qFormat/>
    <w:rsid w:val="001B0950"/>
    <w:pPr>
      <w:keepNext/>
      <w:jc w:val="center"/>
      <w:outlineLvl w:val="4"/>
    </w:pPr>
    <w:rPr>
      <w:rFonts w:ascii="Arial" w:hAnsi="Arial" w:cs="Arial"/>
      <w:b/>
      <w:bCs/>
      <w:sz w:val="20"/>
      <w:szCs w:val="20"/>
    </w:rPr>
  </w:style>
  <w:style w:type="paragraph" w:styleId="Heading6">
    <w:name w:val="heading 6"/>
    <w:basedOn w:val="Normal"/>
    <w:next w:val="Normal"/>
    <w:link w:val="Heading6Char"/>
    <w:uiPriority w:val="99"/>
    <w:qFormat/>
    <w:rsid w:val="001B0950"/>
    <w:pPr>
      <w:keepNext/>
      <w:outlineLvl w:val="5"/>
    </w:pPr>
    <w:rPr>
      <w:rFonts w:ascii="Arial" w:hAnsi="Arial" w:cs="Arial"/>
      <w:b/>
      <w:bCs/>
      <w:i/>
      <w:iCs/>
    </w:rPr>
  </w:style>
  <w:style w:type="paragraph" w:styleId="Heading7">
    <w:name w:val="heading 7"/>
    <w:basedOn w:val="Normal"/>
    <w:next w:val="Normal"/>
    <w:link w:val="Heading7Char"/>
    <w:uiPriority w:val="99"/>
    <w:qFormat/>
    <w:rsid w:val="001B0950"/>
    <w:pPr>
      <w:keepNext/>
      <w:ind w:left="720" w:firstLine="720"/>
      <w:outlineLvl w:val="6"/>
    </w:pPr>
    <w:rPr>
      <w:b/>
      <w:bCs/>
      <w:sz w:val="22"/>
      <w:szCs w:val="22"/>
    </w:rPr>
  </w:style>
  <w:style w:type="paragraph" w:styleId="Heading8">
    <w:name w:val="heading 8"/>
    <w:basedOn w:val="Normal"/>
    <w:next w:val="Normal"/>
    <w:link w:val="Heading8Char"/>
    <w:uiPriority w:val="99"/>
    <w:qFormat/>
    <w:rsid w:val="001B0950"/>
    <w:pPr>
      <w:keepNext/>
      <w:ind w:left="1440"/>
      <w:outlineLvl w:val="7"/>
    </w:pPr>
    <w:rPr>
      <w:b/>
      <w:bCs/>
      <w:sz w:val="22"/>
      <w:szCs w:val="22"/>
    </w:rPr>
  </w:style>
  <w:style w:type="paragraph" w:styleId="Heading9">
    <w:name w:val="heading 9"/>
    <w:basedOn w:val="Normal"/>
    <w:next w:val="Normal"/>
    <w:link w:val="Heading9Char"/>
    <w:uiPriority w:val="99"/>
    <w:qFormat/>
    <w:rsid w:val="001B0950"/>
    <w:pPr>
      <w:keepNext/>
      <w:ind w:left="720" w:firstLine="720"/>
      <w:outlineLvl w:val="8"/>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B0950"/>
    <w:rPr>
      <w:rFonts w:ascii="Times New Roman" w:hAnsi="Times New Roman" w:cs="Times New Roman"/>
      <w:sz w:val="36"/>
      <w:szCs w:val="36"/>
    </w:rPr>
  </w:style>
  <w:style w:type="character" w:customStyle="1" w:styleId="Heading2Char">
    <w:name w:val="Heading 2 Char"/>
    <w:basedOn w:val="DefaultParagraphFont"/>
    <w:link w:val="Heading2"/>
    <w:uiPriority w:val="99"/>
    <w:rsid w:val="001B0950"/>
    <w:rPr>
      <w:rFonts w:ascii="Times New Roman" w:hAnsi="Times New Roman" w:cs="Times New Roman"/>
      <w:b/>
      <w:bCs/>
    </w:rPr>
  </w:style>
  <w:style w:type="character" w:customStyle="1" w:styleId="Heading3Char">
    <w:name w:val="Heading 3 Char"/>
    <w:basedOn w:val="DefaultParagraphFont"/>
    <w:link w:val="Heading3"/>
    <w:uiPriority w:val="99"/>
    <w:rsid w:val="001B0950"/>
    <w:rPr>
      <w:rFonts w:ascii="Times New Roman" w:hAnsi="Times New Roman" w:cs="Times New Roman"/>
      <w:b/>
      <w:bCs/>
    </w:rPr>
  </w:style>
  <w:style w:type="character" w:customStyle="1" w:styleId="Heading4Char">
    <w:name w:val="Heading 4 Char"/>
    <w:basedOn w:val="DefaultParagraphFont"/>
    <w:link w:val="Heading4"/>
    <w:uiPriority w:val="99"/>
    <w:rsid w:val="001B0950"/>
    <w:rPr>
      <w:rFonts w:ascii="Arial" w:hAnsi="Arial" w:cs="Arial"/>
      <w:b/>
      <w:bCs/>
    </w:rPr>
  </w:style>
  <w:style w:type="character" w:customStyle="1" w:styleId="Heading5Char">
    <w:name w:val="Heading 5 Char"/>
    <w:basedOn w:val="DefaultParagraphFont"/>
    <w:link w:val="Heading5"/>
    <w:uiPriority w:val="99"/>
    <w:rsid w:val="001B0950"/>
    <w:rPr>
      <w:rFonts w:ascii="Arial" w:hAnsi="Arial" w:cs="Arial"/>
      <w:b/>
      <w:bCs/>
      <w:sz w:val="20"/>
      <w:szCs w:val="20"/>
    </w:rPr>
  </w:style>
  <w:style w:type="character" w:customStyle="1" w:styleId="Heading6Char">
    <w:name w:val="Heading 6 Char"/>
    <w:basedOn w:val="DefaultParagraphFont"/>
    <w:link w:val="Heading6"/>
    <w:uiPriority w:val="99"/>
    <w:rsid w:val="001B0950"/>
    <w:rPr>
      <w:rFonts w:ascii="Arial" w:hAnsi="Arial" w:cs="Arial"/>
      <w:b/>
      <w:bCs/>
      <w:i/>
      <w:iCs/>
    </w:rPr>
  </w:style>
  <w:style w:type="character" w:customStyle="1" w:styleId="Heading7Char">
    <w:name w:val="Heading 7 Char"/>
    <w:basedOn w:val="DefaultParagraphFont"/>
    <w:link w:val="Heading7"/>
    <w:uiPriority w:val="99"/>
    <w:rsid w:val="001B0950"/>
    <w:rPr>
      <w:rFonts w:ascii="Times New Roman" w:hAnsi="Times New Roman" w:cs="Times New Roman"/>
      <w:b/>
      <w:bCs/>
      <w:sz w:val="22"/>
      <w:szCs w:val="22"/>
    </w:rPr>
  </w:style>
  <w:style w:type="character" w:customStyle="1" w:styleId="Heading8Char">
    <w:name w:val="Heading 8 Char"/>
    <w:basedOn w:val="DefaultParagraphFont"/>
    <w:link w:val="Heading8"/>
    <w:uiPriority w:val="99"/>
    <w:rsid w:val="001B0950"/>
    <w:rPr>
      <w:rFonts w:ascii="Times New Roman" w:hAnsi="Times New Roman" w:cs="Times New Roman"/>
      <w:b/>
      <w:bCs/>
      <w:sz w:val="22"/>
      <w:szCs w:val="22"/>
    </w:rPr>
  </w:style>
  <w:style w:type="character" w:customStyle="1" w:styleId="Heading9Char">
    <w:name w:val="Heading 9 Char"/>
    <w:basedOn w:val="DefaultParagraphFont"/>
    <w:link w:val="Heading9"/>
    <w:uiPriority w:val="99"/>
    <w:rsid w:val="001B0950"/>
    <w:rPr>
      <w:rFonts w:ascii="Times New Roman" w:hAnsi="Times New Roman" w:cs="Times New Roman"/>
      <w:b/>
      <w:bCs/>
      <w:sz w:val="20"/>
      <w:szCs w:val="20"/>
    </w:rPr>
  </w:style>
  <w:style w:type="paragraph" w:styleId="Title">
    <w:name w:val="Title"/>
    <w:basedOn w:val="Normal"/>
    <w:link w:val="TitleChar"/>
    <w:uiPriority w:val="99"/>
    <w:qFormat/>
    <w:rsid w:val="001B0950"/>
    <w:pPr>
      <w:jc w:val="center"/>
    </w:pPr>
    <w:rPr>
      <w:sz w:val="32"/>
      <w:szCs w:val="32"/>
    </w:rPr>
  </w:style>
  <w:style w:type="character" w:customStyle="1" w:styleId="TitleChar">
    <w:name w:val="Title Char"/>
    <w:basedOn w:val="DefaultParagraphFont"/>
    <w:link w:val="Title"/>
    <w:uiPriority w:val="99"/>
    <w:rsid w:val="001B0950"/>
    <w:rPr>
      <w:rFonts w:ascii="Times New Roman" w:hAnsi="Times New Roman" w:cs="Times New Roman"/>
      <w:sz w:val="32"/>
      <w:szCs w:val="32"/>
    </w:rPr>
  </w:style>
  <w:style w:type="paragraph" w:styleId="Subtitle">
    <w:name w:val="Subtitle"/>
    <w:basedOn w:val="Normal"/>
    <w:link w:val="SubtitleChar"/>
    <w:uiPriority w:val="99"/>
    <w:qFormat/>
    <w:rsid w:val="001B0950"/>
    <w:rPr>
      <w:b/>
      <w:bCs/>
    </w:rPr>
  </w:style>
  <w:style w:type="character" w:customStyle="1" w:styleId="SubtitleChar">
    <w:name w:val="Subtitle Char"/>
    <w:basedOn w:val="DefaultParagraphFont"/>
    <w:link w:val="Subtitle"/>
    <w:uiPriority w:val="99"/>
    <w:rsid w:val="001B0950"/>
    <w:rPr>
      <w:rFonts w:ascii="Times New Roman" w:hAnsi="Times New Roman" w:cs="Times New Roman"/>
      <w:b/>
      <w:bCs/>
    </w:rPr>
  </w:style>
  <w:style w:type="paragraph" w:styleId="BodyText">
    <w:name w:val="Body Text"/>
    <w:basedOn w:val="Normal"/>
    <w:link w:val="BodyTextChar"/>
    <w:rsid w:val="001B0950"/>
    <w:rPr>
      <w:rFonts w:ascii="Arial" w:hAnsi="Arial" w:cs="Arial"/>
      <w:b/>
      <w:bCs/>
    </w:rPr>
  </w:style>
  <w:style w:type="character" w:customStyle="1" w:styleId="BodyTextChar">
    <w:name w:val="Body Text Char"/>
    <w:basedOn w:val="DefaultParagraphFont"/>
    <w:link w:val="BodyText"/>
    <w:rsid w:val="001B0950"/>
    <w:rPr>
      <w:rFonts w:ascii="Arial" w:hAnsi="Arial" w:cs="Arial"/>
      <w:b/>
      <w:bCs/>
    </w:rPr>
  </w:style>
  <w:style w:type="paragraph" w:styleId="BodyText2">
    <w:name w:val="Body Text 2"/>
    <w:basedOn w:val="Normal"/>
    <w:link w:val="BodyText2Char"/>
    <w:uiPriority w:val="99"/>
    <w:rsid w:val="001B0950"/>
    <w:rPr>
      <w:rFonts w:ascii="Arial" w:hAnsi="Arial" w:cs="Arial"/>
      <w:sz w:val="22"/>
      <w:szCs w:val="22"/>
    </w:rPr>
  </w:style>
  <w:style w:type="character" w:customStyle="1" w:styleId="BodyText2Char">
    <w:name w:val="Body Text 2 Char"/>
    <w:basedOn w:val="DefaultParagraphFont"/>
    <w:link w:val="BodyText2"/>
    <w:uiPriority w:val="99"/>
    <w:rsid w:val="001B0950"/>
    <w:rPr>
      <w:rFonts w:ascii="Arial" w:hAnsi="Arial" w:cs="Arial"/>
      <w:sz w:val="22"/>
      <w:szCs w:val="22"/>
    </w:rPr>
  </w:style>
  <w:style w:type="character" w:customStyle="1" w:styleId="BodyTextIndentChar">
    <w:name w:val="Body Text Indent Char"/>
    <w:basedOn w:val="DefaultParagraphFont"/>
    <w:link w:val="BodyText2"/>
    <w:uiPriority w:val="99"/>
    <w:rsid w:val="001B0950"/>
    <w:rPr>
      <w:rFonts w:ascii="Times New Roman" w:hAnsi="Times New Roman" w:cs="Times New Roman"/>
    </w:rPr>
  </w:style>
  <w:style w:type="character" w:styleId="Hyperlink">
    <w:name w:val="Hyperlink"/>
    <w:basedOn w:val="DefaultParagraphFont"/>
    <w:rsid w:val="001B0950"/>
    <w:rPr>
      <w:color w:val="0000FF"/>
      <w:u w:val="single"/>
    </w:rPr>
  </w:style>
  <w:style w:type="paragraph" w:styleId="BodyTextIndent2">
    <w:name w:val="Body Text Indent 2"/>
    <w:basedOn w:val="Normal"/>
    <w:link w:val="BodyTextIndent2Char"/>
    <w:uiPriority w:val="99"/>
    <w:rsid w:val="001B0950"/>
    <w:pPr>
      <w:ind w:left="1440"/>
    </w:pPr>
    <w:rPr>
      <w:rFonts w:ascii="Arial" w:hAnsi="Arial" w:cs="Arial"/>
    </w:rPr>
  </w:style>
  <w:style w:type="character" w:customStyle="1" w:styleId="BodyTextIndent2Char">
    <w:name w:val="Body Text Indent 2 Char"/>
    <w:basedOn w:val="DefaultParagraphFont"/>
    <w:link w:val="BodyTextIndent2"/>
    <w:uiPriority w:val="99"/>
    <w:rsid w:val="001B0950"/>
    <w:rPr>
      <w:rFonts w:ascii="Arial" w:hAnsi="Arial" w:cs="Arial"/>
    </w:rPr>
  </w:style>
  <w:style w:type="character" w:styleId="FollowedHyperlink">
    <w:name w:val="FollowedHyperlink"/>
    <w:basedOn w:val="DefaultParagraphFont"/>
    <w:uiPriority w:val="99"/>
    <w:rsid w:val="001B0950"/>
    <w:rPr>
      <w:color w:val="800080"/>
      <w:u w:val="single"/>
    </w:rPr>
  </w:style>
  <w:style w:type="paragraph" w:styleId="Header">
    <w:name w:val="header"/>
    <w:basedOn w:val="Normal"/>
    <w:link w:val="HeaderChar"/>
    <w:rsid w:val="001B0950"/>
    <w:pPr>
      <w:tabs>
        <w:tab w:val="center" w:pos="4320"/>
        <w:tab w:val="right" w:pos="8640"/>
      </w:tabs>
    </w:pPr>
  </w:style>
  <w:style w:type="character" w:customStyle="1" w:styleId="HeaderChar">
    <w:name w:val="Header Char"/>
    <w:basedOn w:val="DefaultParagraphFont"/>
    <w:link w:val="Header"/>
    <w:rsid w:val="001B0950"/>
    <w:rPr>
      <w:rFonts w:ascii="Times New Roman" w:hAnsi="Times New Roman" w:cs="Times New Roman"/>
    </w:rPr>
  </w:style>
  <w:style w:type="paragraph" w:styleId="Footer">
    <w:name w:val="footer"/>
    <w:basedOn w:val="Normal"/>
    <w:link w:val="FooterChar"/>
    <w:uiPriority w:val="99"/>
    <w:rsid w:val="001B0950"/>
    <w:pPr>
      <w:tabs>
        <w:tab w:val="center" w:pos="4320"/>
        <w:tab w:val="right" w:pos="8640"/>
      </w:tabs>
    </w:pPr>
  </w:style>
  <w:style w:type="character" w:customStyle="1" w:styleId="FooterChar">
    <w:name w:val="Footer Char"/>
    <w:basedOn w:val="DefaultParagraphFont"/>
    <w:link w:val="Footer"/>
    <w:uiPriority w:val="99"/>
    <w:rsid w:val="001B0950"/>
    <w:rPr>
      <w:rFonts w:ascii="Times New Roman" w:hAnsi="Times New Roman" w:cs="Times New Roman"/>
    </w:rPr>
  </w:style>
  <w:style w:type="character" w:styleId="PageNumber">
    <w:name w:val="page number"/>
    <w:basedOn w:val="DefaultParagraphFont"/>
    <w:uiPriority w:val="99"/>
    <w:rsid w:val="001B0950"/>
  </w:style>
  <w:style w:type="paragraph" w:styleId="BodyText3">
    <w:name w:val="Body Text 3"/>
    <w:basedOn w:val="Normal"/>
    <w:link w:val="BodyText3Char"/>
    <w:uiPriority w:val="99"/>
    <w:rsid w:val="001B0950"/>
    <w:rPr>
      <w:rFonts w:ascii="Arial" w:hAnsi="Arial" w:cs="Arial"/>
      <w:sz w:val="20"/>
      <w:szCs w:val="20"/>
    </w:rPr>
  </w:style>
  <w:style w:type="character" w:customStyle="1" w:styleId="BodyText3Char">
    <w:name w:val="Body Text 3 Char"/>
    <w:basedOn w:val="DefaultParagraphFont"/>
    <w:link w:val="BodyText3"/>
    <w:uiPriority w:val="99"/>
    <w:rsid w:val="001B0950"/>
    <w:rPr>
      <w:rFonts w:ascii="Arial" w:hAnsi="Arial" w:cs="Arial"/>
      <w:sz w:val="20"/>
      <w:szCs w:val="20"/>
    </w:rPr>
  </w:style>
  <w:style w:type="table" w:styleId="TableGrid">
    <w:name w:val="Table Grid"/>
    <w:basedOn w:val="TableNormal"/>
    <w:uiPriority w:val="99"/>
    <w:rsid w:val="001B095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1B0950"/>
    <w:rPr>
      <w:rFonts w:ascii="Tahoma" w:hAnsi="Tahoma" w:cs="Tahoma"/>
      <w:sz w:val="16"/>
      <w:szCs w:val="16"/>
    </w:rPr>
  </w:style>
  <w:style w:type="character" w:customStyle="1" w:styleId="BalloonTextChar">
    <w:name w:val="Balloon Text Char"/>
    <w:basedOn w:val="DefaultParagraphFont"/>
    <w:link w:val="BalloonText"/>
    <w:uiPriority w:val="99"/>
    <w:semiHidden/>
    <w:rsid w:val="001B0950"/>
    <w:rPr>
      <w:rFonts w:ascii="Tahoma" w:hAnsi="Tahoma" w:cs="Tahoma"/>
      <w:sz w:val="16"/>
      <w:szCs w:val="16"/>
    </w:rPr>
  </w:style>
  <w:style w:type="character" w:customStyle="1" w:styleId="url">
    <w:name w:val="url"/>
    <w:basedOn w:val="DefaultParagraphFont"/>
    <w:uiPriority w:val="99"/>
    <w:rsid w:val="001B0950"/>
  </w:style>
  <w:style w:type="paragraph" w:styleId="DocumentMap">
    <w:name w:val="Document Map"/>
    <w:basedOn w:val="Normal"/>
    <w:link w:val="DocumentMapChar"/>
    <w:uiPriority w:val="99"/>
    <w:semiHidden/>
    <w:rsid w:val="001B0950"/>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1B0950"/>
    <w:rPr>
      <w:rFonts w:ascii="Tahoma" w:hAnsi="Tahoma" w:cs="Tahoma"/>
      <w:sz w:val="20"/>
      <w:szCs w:val="20"/>
      <w:shd w:val="clear" w:color="auto" w:fill="000080"/>
    </w:rPr>
  </w:style>
  <w:style w:type="paragraph" w:styleId="ListParagraph">
    <w:name w:val="List Paragraph"/>
    <w:basedOn w:val="Normal"/>
    <w:uiPriority w:val="99"/>
    <w:qFormat/>
    <w:rsid w:val="001B0950"/>
    <w:pPr>
      <w:ind w:left="720"/>
    </w:pPr>
  </w:style>
  <w:style w:type="paragraph" w:styleId="NoSpacing">
    <w:name w:val="No Spacing"/>
    <w:uiPriority w:val="99"/>
    <w:qFormat/>
    <w:rsid w:val="00AE11CC"/>
    <w:rPr>
      <w:rFonts w:cs="Cambria"/>
    </w:rPr>
  </w:style>
  <w:style w:type="character" w:styleId="CommentReference">
    <w:name w:val="annotation reference"/>
    <w:basedOn w:val="DefaultParagraphFont"/>
    <w:uiPriority w:val="99"/>
    <w:semiHidden/>
    <w:rsid w:val="00BB4068"/>
    <w:rPr>
      <w:sz w:val="16"/>
      <w:szCs w:val="16"/>
    </w:rPr>
  </w:style>
  <w:style w:type="paragraph" w:styleId="CommentText">
    <w:name w:val="annotation text"/>
    <w:basedOn w:val="Normal"/>
    <w:link w:val="CommentTextChar"/>
    <w:uiPriority w:val="99"/>
    <w:semiHidden/>
    <w:rsid w:val="00BB4068"/>
    <w:rPr>
      <w:sz w:val="20"/>
      <w:szCs w:val="20"/>
    </w:rPr>
  </w:style>
  <w:style w:type="character" w:customStyle="1" w:styleId="CommentTextChar">
    <w:name w:val="Comment Text Char"/>
    <w:basedOn w:val="DefaultParagraphFont"/>
    <w:link w:val="CommentText"/>
    <w:uiPriority w:val="99"/>
    <w:semiHidden/>
    <w:rsid w:val="00BB4068"/>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BB4068"/>
    <w:rPr>
      <w:b/>
      <w:bCs/>
    </w:rPr>
  </w:style>
  <w:style w:type="character" w:customStyle="1" w:styleId="CommentSubjectChar">
    <w:name w:val="Comment Subject Char"/>
    <w:basedOn w:val="CommentTextChar"/>
    <w:link w:val="CommentSubject"/>
    <w:uiPriority w:val="99"/>
    <w:semiHidden/>
    <w:rsid w:val="00BB4068"/>
    <w:rPr>
      <w:b/>
      <w:bCs/>
    </w:rPr>
  </w:style>
  <w:style w:type="paragraph" w:customStyle="1" w:styleId="TxBrt1">
    <w:name w:val="TxBr_t1"/>
    <w:basedOn w:val="Normal"/>
    <w:rsid w:val="008B7790"/>
    <w:pPr>
      <w:widowControl w:val="0"/>
      <w:autoSpaceDE w:val="0"/>
      <w:autoSpaceDN w:val="0"/>
      <w:adjustRightInd w:val="0"/>
      <w:spacing w:line="255" w:lineRule="atLeast"/>
    </w:pPr>
    <w:rPr>
      <w:sz w:val="20"/>
    </w:rPr>
  </w:style>
</w:styles>
</file>

<file path=word/webSettings.xml><?xml version="1.0" encoding="utf-8"?>
<w:webSettings xmlns:r="http://schemas.openxmlformats.org/officeDocument/2006/relationships" xmlns:w="http://schemas.openxmlformats.org/wordprocessingml/2006/main">
  <w:divs>
    <w:div w:id="131356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foltz@rtc.edu"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kforbes@rtc.edu" TargetMode="External"/><Relationship Id="rId4" Type="http://schemas.openxmlformats.org/officeDocument/2006/relationships/settings" Target="settings.xml"/><Relationship Id="rId9" Type="http://schemas.openxmlformats.org/officeDocument/2006/relationships/hyperlink" Target="http://www.quia.com/pages/nfoltz/page20"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FFE5A-EE87-4DE9-A82A-0322EDA54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7</Pages>
  <Words>2589</Words>
  <Characters>14030</Characters>
  <Application>Microsoft Office Word</Application>
  <DocSecurity>0</DocSecurity>
  <Lines>116</Lines>
  <Paragraphs>33</Paragraphs>
  <ScaleCrop>false</ScaleCrop>
  <HeadingPairs>
    <vt:vector size="2" baseType="variant">
      <vt:variant>
        <vt:lpstr>Title</vt:lpstr>
      </vt:variant>
      <vt:variant>
        <vt:i4>1</vt:i4>
      </vt:variant>
    </vt:vector>
  </HeadingPairs>
  <TitlesOfParts>
    <vt:vector size="1" baseType="lpstr">
      <vt:lpstr>Renton Technical College</vt:lpstr>
    </vt:vector>
  </TitlesOfParts>
  <Company>home</Company>
  <LinksUpToDate>false</LinksUpToDate>
  <CharactersWithSpaces>16586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Renton Technical College</dc:title>
  <dc:creator>Jayne Forest</dc:creator>
  <cp:lastModifiedBy>nfoltz</cp:lastModifiedBy>
  <cp:revision>46</cp:revision>
  <cp:lastPrinted>2011-09-27T20:16:00Z</cp:lastPrinted>
  <dcterms:created xsi:type="dcterms:W3CDTF">2011-09-06T19:11:00Z</dcterms:created>
  <dcterms:modified xsi:type="dcterms:W3CDTF">2012-04-02T16:43:00Z</dcterms:modified>
</cp:coreProperties>
</file>